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9E9" w:rsidRPr="005F09E9" w:rsidRDefault="005F09E9" w:rsidP="005F09E9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F09E9">
        <w:rPr>
          <w:b/>
          <w:bCs/>
          <w:sz w:val="32"/>
          <w:szCs w:val="32"/>
        </w:rPr>
        <w:t xml:space="preserve">ДОГОВОР № </w:t>
      </w:r>
    </w:p>
    <w:p w:rsidR="005F09E9" w:rsidRDefault="00640E07" w:rsidP="005F09E9">
      <w:pPr>
        <w:jc w:val="center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>аренды</w:t>
      </w:r>
      <w:r w:rsidRPr="005F09E9">
        <w:rPr>
          <w:b/>
          <w:sz w:val="32"/>
          <w:szCs w:val="32"/>
        </w:rPr>
        <w:t xml:space="preserve"> </w:t>
      </w:r>
      <w:r w:rsidR="00CC02EF">
        <w:rPr>
          <w:b/>
          <w:sz w:val="32"/>
          <w:szCs w:val="32"/>
        </w:rPr>
        <w:t>земельного участка</w:t>
      </w:r>
      <w:r w:rsidR="005F09E9" w:rsidRPr="005F09E9">
        <w:rPr>
          <w:b/>
          <w:sz w:val="32"/>
          <w:szCs w:val="32"/>
        </w:rPr>
        <w:t xml:space="preserve"> </w:t>
      </w:r>
    </w:p>
    <w:p w:rsidR="00AA4F50" w:rsidRPr="005F09E9" w:rsidRDefault="00AA4F50" w:rsidP="005F09E9">
      <w:pPr>
        <w:jc w:val="center"/>
        <w:rPr>
          <w:b/>
          <w:sz w:val="32"/>
          <w:szCs w:val="32"/>
        </w:rPr>
      </w:pPr>
    </w:p>
    <w:tbl>
      <w:tblPr>
        <w:tblW w:w="10421" w:type="dxa"/>
        <w:tblInd w:w="-108" w:type="dxa"/>
        <w:tblLook w:val="04A0" w:firstRow="1" w:lastRow="0" w:firstColumn="1" w:lastColumn="0" w:noHBand="0" w:noVBand="1"/>
      </w:tblPr>
      <w:tblGrid>
        <w:gridCol w:w="5211"/>
        <w:gridCol w:w="5210"/>
      </w:tblGrid>
      <w:tr w:rsidR="00C117DB" w:rsidRPr="005F09E9" w:rsidTr="00C117DB">
        <w:tc>
          <w:tcPr>
            <w:tcW w:w="5211" w:type="dxa"/>
            <w:shd w:val="clear" w:color="auto" w:fill="auto"/>
          </w:tcPr>
          <w:p w:rsidR="00C117DB" w:rsidRPr="005F09E9" w:rsidRDefault="00C117DB" w:rsidP="00BB6228">
            <w:pPr>
              <w:autoSpaceDE w:val="0"/>
              <w:autoSpaceDN w:val="0"/>
              <w:adjustRightInd w:val="0"/>
              <w:spacing w:before="120" w:after="120"/>
              <w:rPr>
                <w:szCs w:val="28"/>
              </w:rPr>
            </w:pPr>
            <w:r>
              <w:rPr>
                <w:szCs w:val="28"/>
              </w:rPr>
              <w:t>г.</w:t>
            </w:r>
            <w:r w:rsidR="00FA00AA">
              <w:rPr>
                <w:szCs w:val="28"/>
              </w:rPr>
              <w:t xml:space="preserve"> </w:t>
            </w:r>
            <w:r w:rsidRPr="005F09E9">
              <w:rPr>
                <w:szCs w:val="28"/>
              </w:rPr>
              <w:t>Москва</w:t>
            </w:r>
          </w:p>
        </w:tc>
        <w:tc>
          <w:tcPr>
            <w:tcW w:w="5210" w:type="dxa"/>
            <w:shd w:val="clear" w:color="auto" w:fill="auto"/>
          </w:tcPr>
          <w:p w:rsidR="00C117DB" w:rsidRPr="005F09E9" w:rsidRDefault="00C117DB" w:rsidP="00BB6228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szCs w:val="28"/>
              </w:rPr>
            </w:pPr>
            <w:r>
              <w:rPr>
                <w:szCs w:val="28"/>
              </w:rPr>
              <w:t>"</w:t>
            </w:r>
            <w:r w:rsidRPr="005F09E9">
              <w:rPr>
                <w:szCs w:val="28"/>
              </w:rPr>
              <w:t>___</w:t>
            </w:r>
            <w:r>
              <w:rPr>
                <w:szCs w:val="28"/>
              </w:rPr>
              <w:t>"</w:t>
            </w:r>
            <w:r w:rsidRPr="005F09E9">
              <w:rPr>
                <w:szCs w:val="28"/>
              </w:rPr>
              <w:t xml:space="preserve"> __________ 20</w:t>
            </w:r>
            <w:r>
              <w:rPr>
                <w:szCs w:val="28"/>
              </w:rPr>
              <w:t>_</w:t>
            </w:r>
            <w:r w:rsidRPr="005F09E9">
              <w:rPr>
                <w:szCs w:val="28"/>
              </w:rPr>
              <w:t>_г.</w:t>
            </w:r>
          </w:p>
        </w:tc>
      </w:tr>
    </w:tbl>
    <w:p w:rsidR="00C117DB" w:rsidRPr="005F09E9" w:rsidRDefault="00C117DB" w:rsidP="00C117DB">
      <w:pPr>
        <w:ind w:firstLine="709"/>
        <w:jc w:val="both"/>
        <w:rPr>
          <w:szCs w:val="28"/>
        </w:rPr>
      </w:pPr>
      <w:r w:rsidRPr="005F09E9">
        <w:rPr>
          <w:b/>
          <w:bCs/>
          <w:i/>
          <w:iCs/>
          <w:szCs w:val="28"/>
        </w:rPr>
        <w:t>Акционерное общество</w:t>
      </w:r>
      <w:r>
        <w:rPr>
          <w:b/>
          <w:bCs/>
          <w:i/>
          <w:iCs/>
          <w:szCs w:val="28"/>
        </w:rPr>
        <w:t xml:space="preserve"> (АО)</w:t>
      </w:r>
      <w:r w:rsidRPr="005F09E9">
        <w:rPr>
          <w:b/>
          <w:bCs/>
          <w:i/>
          <w:iCs/>
          <w:szCs w:val="28"/>
        </w:rPr>
        <w:t xml:space="preserve"> </w:t>
      </w:r>
      <w:r>
        <w:rPr>
          <w:b/>
          <w:bCs/>
          <w:i/>
          <w:iCs/>
          <w:szCs w:val="28"/>
        </w:rPr>
        <w:t>"</w:t>
      </w:r>
      <w:r w:rsidRPr="005F09E9">
        <w:rPr>
          <w:b/>
          <w:bCs/>
          <w:i/>
          <w:iCs/>
          <w:szCs w:val="28"/>
        </w:rPr>
        <w:t>Мосводоканал</w:t>
      </w:r>
      <w:r>
        <w:rPr>
          <w:b/>
          <w:bCs/>
          <w:i/>
          <w:iCs/>
          <w:szCs w:val="28"/>
        </w:rPr>
        <w:t>"</w:t>
      </w:r>
      <w:r w:rsidRPr="005F09E9">
        <w:rPr>
          <w:szCs w:val="28"/>
        </w:rPr>
        <w:t xml:space="preserve">, именуемое в дальнейшем </w:t>
      </w:r>
      <w:r>
        <w:rPr>
          <w:i/>
          <w:iCs/>
          <w:szCs w:val="28"/>
        </w:rPr>
        <w:t>"</w:t>
      </w:r>
      <w:r w:rsidRPr="005F09E9">
        <w:rPr>
          <w:b/>
          <w:bCs/>
          <w:i/>
          <w:iCs/>
          <w:szCs w:val="28"/>
        </w:rPr>
        <w:t>Арендодатель</w:t>
      </w:r>
      <w:r>
        <w:rPr>
          <w:b/>
          <w:bCs/>
          <w:i/>
          <w:iCs/>
          <w:szCs w:val="28"/>
        </w:rPr>
        <w:t>"</w:t>
      </w:r>
      <w:r w:rsidRPr="005F09E9">
        <w:rPr>
          <w:b/>
          <w:bCs/>
          <w:szCs w:val="28"/>
        </w:rPr>
        <w:t xml:space="preserve">, </w:t>
      </w:r>
      <w:r w:rsidRPr="005F09E9">
        <w:rPr>
          <w:szCs w:val="28"/>
        </w:rPr>
        <w:t xml:space="preserve">в лице </w:t>
      </w:r>
      <w:bookmarkStart w:id="1" w:name="OLE_LINK1"/>
      <w:bookmarkStart w:id="2" w:name="OLE_LINK2"/>
      <w:r w:rsidRPr="005F09E9">
        <w:rPr>
          <w:szCs w:val="28"/>
        </w:rPr>
        <w:t>_____________________(должность, Фамилия, имя, отчество)</w:t>
      </w:r>
      <w:r w:rsidRPr="005F09E9">
        <w:rPr>
          <w:b/>
          <w:bCs/>
          <w:szCs w:val="28"/>
        </w:rPr>
        <w:t>,</w:t>
      </w:r>
      <w:r w:rsidRPr="005F09E9">
        <w:rPr>
          <w:szCs w:val="28"/>
        </w:rPr>
        <w:t xml:space="preserve"> действующего на основании ____________ (Устава, Положения, Доверенности и т.д.), </w:t>
      </w:r>
      <w:bookmarkEnd w:id="1"/>
      <w:bookmarkEnd w:id="2"/>
      <w:r w:rsidRPr="005F09E9">
        <w:rPr>
          <w:szCs w:val="28"/>
        </w:rPr>
        <w:t>с одной стороны, и ____________________________ (наименование юридического лица указывается полностью), именуемое в</w:t>
      </w:r>
      <w:r>
        <w:rPr>
          <w:szCs w:val="28"/>
        </w:rPr>
        <w:t> </w:t>
      </w:r>
      <w:r w:rsidRPr="005F09E9">
        <w:rPr>
          <w:szCs w:val="28"/>
        </w:rPr>
        <w:t>дальнейшем "</w:t>
      </w:r>
      <w:r w:rsidRPr="005F09E9">
        <w:rPr>
          <w:b/>
          <w:i/>
          <w:szCs w:val="28"/>
        </w:rPr>
        <w:t>Арендатор</w:t>
      </w:r>
      <w:r w:rsidRPr="005F09E9">
        <w:rPr>
          <w:szCs w:val="28"/>
        </w:rPr>
        <w:t xml:space="preserve">", в лице __________________________ (должность, Фамилия, имя, отчество), действующего на основании ____________ (Устава, Положения, Доверенности и т.д.), с другой стороны, именуемые в дальнейшем </w:t>
      </w:r>
      <w:r>
        <w:rPr>
          <w:b/>
          <w:bCs/>
          <w:i/>
          <w:iCs/>
          <w:szCs w:val="28"/>
        </w:rPr>
        <w:t>"</w:t>
      </w:r>
      <w:r w:rsidRPr="005F09E9">
        <w:rPr>
          <w:b/>
          <w:bCs/>
          <w:i/>
          <w:iCs/>
          <w:szCs w:val="28"/>
        </w:rPr>
        <w:t>Стороны</w:t>
      </w:r>
      <w:r>
        <w:rPr>
          <w:b/>
          <w:bCs/>
          <w:i/>
          <w:iCs/>
          <w:szCs w:val="28"/>
        </w:rPr>
        <w:t>"</w:t>
      </w:r>
      <w:r w:rsidRPr="005F09E9">
        <w:rPr>
          <w:szCs w:val="28"/>
        </w:rPr>
        <w:t>, заключили настоящий Договор</w:t>
      </w:r>
      <w:r>
        <w:rPr>
          <w:szCs w:val="28"/>
        </w:rPr>
        <w:t xml:space="preserve"> на основании протокола рассмотрения заявок на участие в аукционе / протокола об итогах проведения аукциона  от __.__.____г. №____________ </w:t>
      </w:r>
      <w:r w:rsidRPr="005F09E9">
        <w:rPr>
          <w:szCs w:val="28"/>
        </w:rPr>
        <w:t>о нижеследующем.</w:t>
      </w:r>
    </w:p>
    <w:p w:rsidR="003A6C7C" w:rsidRPr="005F09E9" w:rsidRDefault="003A6C7C" w:rsidP="003A6C7C">
      <w:pPr>
        <w:ind w:firstLine="709"/>
        <w:jc w:val="both"/>
        <w:rPr>
          <w:szCs w:val="28"/>
        </w:rPr>
      </w:pPr>
    </w:p>
    <w:p w:rsidR="005F09E9" w:rsidRPr="005F09E9" w:rsidRDefault="005F09E9" w:rsidP="00D16D0E">
      <w:pPr>
        <w:pStyle w:val="9"/>
        <w:numPr>
          <w:ilvl w:val="0"/>
          <w:numId w:val="18"/>
        </w:numPr>
        <w:spacing w:before="120"/>
        <w:ind w:left="0" w:firstLine="357"/>
      </w:pPr>
      <w:r w:rsidRPr="005F09E9">
        <w:t>Предмет Договора</w:t>
      </w:r>
    </w:p>
    <w:p w:rsidR="00D74C0F" w:rsidRDefault="003C5186" w:rsidP="00D74C0F">
      <w:pPr>
        <w:numPr>
          <w:ilvl w:val="1"/>
          <w:numId w:val="36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74C0F">
        <w:rPr>
          <w:b/>
          <w:i/>
          <w:szCs w:val="28"/>
        </w:rPr>
        <w:t>Арендодатель</w:t>
      </w:r>
      <w:r w:rsidRPr="00D74C0F">
        <w:rPr>
          <w:szCs w:val="28"/>
        </w:rPr>
        <w:t xml:space="preserve"> обязуется передать </w:t>
      </w:r>
      <w:r w:rsidRPr="00D74C0F">
        <w:rPr>
          <w:b/>
          <w:i/>
          <w:szCs w:val="28"/>
        </w:rPr>
        <w:t>Арендатору</w:t>
      </w:r>
      <w:r w:rsidRPr="00D74C0F">
        <w:rPr>
          <w:szCs w:val="28"/>
        </w:rPr>
        <w:t xml:space="preserve"> за плату во временное владение и пользование </w:t>
      </w:r>
      <w:r w:rsidR="006F4AFC">
        <w:rPr>
          <w:szCs w:val="28"/>
        </w:rPr>
        <w:t>земельный участок</w:t>
      </w:r>
      <w:r w:rsidR="006F4AFC" w:rsidRPr="00D74C0F">
        <w:rPr>
          <w:szCs w:val="28"/>
        </w:rPr>
        <w:t xml:space="preserve"> </w:t>
      </w:r>
      <w:r w:rsidRPr="00D74C0F">
        <w:rPr>
          <w:szCs w:val="28"/>
        </w:rPr>
        <w:t xml:space="preserve">площадью </w:t>
      </w:r>
      <w:r w:rsidR="00D74C0F">
        <w:rPr>
          <w:b/>
          <w:szCs w:val="28"/>
        </w:rPr>
        <w:t>230 кв.м</w:t>
      </w:r>
      <w:r w:rsidR="00D74C0F">
        <w:rPr>
          <w:szCs w:val="28"/>
        </w:rPr>
        <w:t xml:space="preserve">, </w:t>
      </w:r>
      <w:r w:rsidR="00D94BF5" w:rsidRPr="00D94BF5">
        <w:rPr>
          <w:szCs w:val="28"/>
        </w:rPr>
        <w:t xml:space="preserve">с кадастровым номером </w:t>
      </w:r>
      <w:r w:rsidR="00D94BF5" w:rsidRPr="00380C40">
        <w:rPr>
          <w:b/>
          <w:szCs w:val="28"/>
        </w:rPr>
        <w:t xml:space="preserve">77:07:0014008:14500 </w:t>
      </w:r>
      <w:r w:rsidR="00D74C0F">
        <w:rPr>
          <w:szCs w:val="28"/>
        </w:rPr>
        <w:t xml:space="preserve">расположенного по адресу: </w:t>
      </w:r>
      <w:r w:rsidR="00C00265">
        <w:rPr>
          <w:b/>
          <w:szCs w:val="28"/>
        </w:rPr>
        <w:t xml:space="preserve">г.Москва, </w:t>
      </w:r>
      <w:r w:rsidR="00D74C0F">
        <w:rPr>
          <w:b/>
          <w:szCs w:val="28"/>
        </w:rPr>
        <w:t>проспект Вернадского, вл.87</w:t>
      </w:r>
      <w:r w:rsidR="00D74C0F">
        <w:rPr>
          <w:szCs w:val="28"/>
        </w:rPr>
        <w:t xml:space="preserve">, (далее - </w:t>
      </w:r>
      <w:r w:rsidR="00D74C0F">
        <w:rPr>
          <w:b/>
          <w:i/>
          <w:szCs w:val="28"/>
        </w:rPr>
        <w:t>Объект аренды</w:t>
      </w:r>
      <w:r w:rsidR="00D74C0F">
        <w:rPr>
          <w:szCs w:val="28"/>
        </w:rPr>
        <w:t>).</w:t>
      </w:r>
    </w:p>
    <w:p w:rsidR="003C5186" w:rsidRPr="00D74C0F" w:rsidRDefault="003C5186" w:rsidP="003A0427">
      <w:pPr>
        <w:numPr>
          <w:ilvl w:val="1"/>
          <w:numId w:val="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74C0F">
        <w:rPr>
          <w:szCs w:val="28"/>
        </w:rPr>
        <w:t xml:space="preserve">Границы </w:t>
      </w:r>
      <w:r w:rsidRPr="00D74C0F">
        <w:rPr>
          <w:b/>
          <w:i/>
          <w:szCs w:val="28"/>
        </w:rPr>
        <w:t>Объекта аренды</w:t>
      </w:r>
      <w:r w:rsidRPr="00D74C0F">
        <w:rPr>
          <w:szCs w:val="28"/>
        </w:rPr>
        <w:t xml:space="preserve"> указаны на Плане земельного участка в </w:t>
      </w:r>
      <w:r w:rsidRPr="00D74C0F">
        <w:rPr>
          <w:i/>
          <w:szCs w:val="28"/>
        </w:rPr>
        <w:t>Приложении 1</w:t>
      </w:r>
      <w:r w:rsidRPr="00D74C0F">
        <w:rPr>
          <w:szCs w:val="28"/>
        </w:rPr>
        <w:t xml:space="preserve"> к настоящему Договору, являющемся его неотъемлемой частью.</w:t>
      </w:r>
    </w:p>
    <w:p w:rsidR="00D94BF5" w:rsidRDefault="00D74C0F" w:rsidP="00D94BF5">
      <w:pPr>
        <w:numPr>
          <w:ilvl w:val="1"/>
          <w:numId w:val="8"/>
        </w:numPr>
        <w:spacing w:before="40"/>
        <w:ind w:left="0" w:firstLine="709"/>
        <w:rPr>
          <w:szCs w:val="28"/>
        </w:rPr>
      </w:pPr>
      <w:r w:rsidRPr="005F09E9">
        <w:rPr>
          <w:b/>
          <w:i/>
          <w:szCs w:val="28"/>
        </w:rPr>
        <w:t>Объект аренды</w:t>
      </w:r>
      <w:r w:rsidRPr="005F09E9">
        <w:rPr>
          <w:szCs w:val="28"/>
        </w:rPr>
        <w:t xml:space="preserve"> передается в аренду для </w:t>
      </w:r>
      <w:r>
        <w:rPr>
          <w:szCs w:val="28"/>
        </w:rPr>
        <w:t xml:space="preserve">размещения </w:t>
      </w:r>
      <w:r w:rsidRPr="00D6296D">
        <w:rPr>
          <w:szCs w:val="28"/>
        </w:rPr>
        <w:t>некапитального сборно-разборного сооружения автомойки</w:t>
      </w:r>
      <w:r w:rsidRPr="005F09E9">
        <w:rPr>
          <w:szCs w:val="28"/>
        </w:rPr>
        <w:t>.</w:t>
      </w:r>
      <w:r w:rsidR="00D94BF5">
        <w:rPr>
          <w:szCs w:val="28"/>
        </w:rPr>
        <w:t xml:space="preserve"> </w:t>
      </w:r>
    </w:p>
    <w:p w:rsidR="00D74C0F" w:rsidRPr="00D94BF5" w:rsidRDefault="00D94BF5" w:rsidP="00D94BF5">
      <w:pPr>
        <w:numPr>
          <w:ilvl w:val="1"/>
          <w:numId w:val="8"/>
        </w:numPr>
        <w:spacing w:before="40"/>
        <w:ind w:left="0" w:firstLine="709"/>
        <w:rPr>
          <w:szCs w:val="28"/>
        </w:rPr>
      </w:pPr>
      <w:r w:rsidRPr="00D94BF5">
        <w:rPr>
          <w:szCs w:val="28"/>
        </w:rPr>
        <w:t xml:space="preserve">Объект аренды является собственностью </w:t>
      </w:r>
      <w:r w:rsidRPr="00D94BF5">
        <w:rPr>
          <w:b/>
          <w:i/>
          <w:szCs w:val="28"/>
        </w:rPr>
        <w:t xml:space="preserve">Арендодателя, </w:t>
      </w:r>
      <w:r w:rsidRPr="00D94BF5">
        <w:rPr>
          <w:szCs w:val="28"/>
        </w:rPr>
        <w:t>что подтверждается записью в Едином государственном реестре недвижимости от 02.10.2019 № 77:07:0014008:14500-77/007/2019-1.</w:t>
      </w:r>
    </w:p>
    <w:p w:rsidR="003C5186" w:rsidRDefault="003C5186" w:rsidP="003C5186">
      <w:pPr>
        <w:pStyle w:val="af9"/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08D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Арендодатель</w:t>
      </w:r>
      <w:r w:rsidRPr="007808D2">
        <w:rPr>
          <w:rFonts w:ascii="Times New Roman" w:eastAsia="Times New Roman" w:hAnsi="Times New Roman"/>
          <w:sz w:val="28"/>
          <w:szCs w:val="28"/>
          <w:lang w:eastAsia="ru-RU"/>
        </w:rPr>
        <w:t xml:space="preserve"> гарантирует, что на момент заключения Договора </w:t>
      </w:r>
      <w:r w:rsidRPr="007808D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Объект аренды</w:t>
      </w:r>
      <w:r w:rsidRPr="007808D2">
        <w:rPr>
          <w:rFonts w:ascii="Times New Roman" w:eastAsia="Times New Roman" w:hAnsi="Times New Roman"/>
          <w:sz w:val="28"/>
          <w:szCs w:val="28"/>
          <w:lang w:eastAsia="ru-RU"/>
        </w:rPr>
        <w:t xml:space="preserve"> в споре или под арестом не состоит, не является предметом залога и </w:t>
      </w:r>
      <w:r w:rsidR="0012775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</w:t>
      </w:r>
      <w:r w:rsidRPr="007808D2">
        <w:rPr>
          <w:rFonts w:ascii="Times New Roman" w:eastAsia="Times New Roman" w:hAnsi="Times New Roman"/>
          <w:sz w:val="28"/>
          <w:szCs w:val="28"/>
          <w:lang w:eastAsia="ru-RU"/>
        </w:rPr>
        <w:t xml:space="preserve">не обременён правами третьих лиц. </w:t>
      </w:r>
    </w:p>
    <w:p w:rsidR="003C5186" w:rsidRPr="00DF1B77" w:rsidRDefault="003C5186" w:rsidP="00D94BF5">
      <w:pPr>
        <w:pStyle w:val="af9"/>
        <w:numPr>
          <w:ilvl w:val="1"/>
          <w:numId w:val="37"/>
        </w:numPr>
        <w:autoSpaceDE w:val="0"/>
        <w:autoSpaceDN w:val="0"/>
        <w:adjustRightInd w:val="0"/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B77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Pr="00DF1B7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Объекте аренды</w:t>
      </w:r>
      <w:r w:rsidRPr="00DF1B77">
        <w:rPr>
          <w:rFonts w:ascii="Times New Roman" w:eastAsia="Times New Roman" w:hAnsi="Times New Roman"/>
          <w:sz w:val="28"/>
          <w:szCs w:val="28"/>
          <w:lang w:eastAsia="ru-RU"/>
        </w:rPr>
        <w:t xml:space="preserve"> расположены:</w:t>
      </w:r>
    </w:p>
    <w:p w:rsidR="003C5186" w:rsidRPr="00592DA3" w:rsidRDefault="003C5186" w:rsidP="00D94BF5">
      <w:pPr>
        <w:pStyle w:val="af9"/>
        <w:numPr>
          <w:ilvl w:val="2"/>
          <w:numId w:val="37"/>
        </w:numPr>
        <w:autoSpaceDE w:val="0"/>
        <w:autoSpaceDN w:val="0"/>
        <w:adjustRightInd w:val="0"/>
        <w:spacing w:before="80" w:after="0" w:line="240" w:lineRule="auto"/>
        <w:ind w:left="0" w:firstLine="720"/>
        <w:contextualSpacing w:val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92DA3">
        <w:rPr>
          <w:rFonts w:ascii="Times New Roman" w:hAnsi="Times New Roman"/>
          <w:color w:val="000000" w:themeColor="text1"/>
          <w:sz w:val="28"/>
          <w:szCs w:val="28"/>
        </w:rPr>
        <w:t>многолетние зелёные насаждения</w:t>
      </w:r>
      <w:r w:rsidR="002B09CC" w:rsidRPr="00592DA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F09E9" w:rsidRPr="005F09E9" w:rsidRDefault="005F09E9" w:rsidP="00231FB3">
      <w:pPr>
        <w:pStyle w:val="9"/>
        <w:numPr>
          <w:ilvl w:val="0"/>
          <w:numId w:val="18"/>
        </w:numPr>
        <w:spacing w:before="120"/>
        <w:ind w:left="0" w:firstLine="0"/>
      </w:pPr>
      <w:r w:rsidRPr="005F09E9">
        <w:t>Срок действия Договора</w:t>
      </w:r>
    </w:p>
    <w:p w:rsidR="008974BC" w:rsidRPr="005F09E9" w:rsidRDefault="008974BC" w:rsidP="008974BC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>Срок действия настоящего Договора аренды устанавливается с "___" ______ 20__ г. по "___" ______ 20__ г.</w:t>
      </w:r>
    </w:p>
    <w:p w:rsidR="00E41B3D" w:rsidRPr="00231EA0" w:rsidRDefault="00E41B3D" w:rsidP="00E41B3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231EA0">
        <w:rPr>
          <w:szCs w:val="28"/>
        </w:rPr>
        <w:t xml:space="preserve">Настоящий Договор считается заключенным с момента его </w:t>
      </w:r>
      <w:r w:rsidR="006F4AFC">
        <w:rPr>
          <w:szCs w:val="28"/>
        </w:rPr>
        <w:t>подписания</w:t>
      </w:r>
      <w:r w:rsidRPr="00231EA0">
        <w:rPr>
          <w:szCs w:val="28"/>
        </w:rPr>
        <w:t xml:space="preserve"> в установленном порядке. </w:t>
      </w:r>
    </w:p>
    <w:p w:rsidR="005F09E9" w:rsidRPr="005F09E9" w:rsidRDefault="00972275" w:rsidP="00D363B5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1B2D03">
        <w:rPr>
          <w:szCs w:val="28"/>
        </w:rPr>
        <w:t xml:space="preserve">Условия начисления арендной платы по настоящему Договору применяются с момента фактической передачи </w:t>
      </w:r>
      <w:r w:rsidRPr="001B2D03">
        <w:rPr>
          <w:b/>
          <w:i/>
          <w:szCs w:val="28"/>
        </w:rPr>
        <w:t>Объекта аренды</w:t>
      </w:r>
      <w:r w:rsidRPr="001B2D03">
        <w:rPr>
          <w:szCs w:val="28"/>
        </w:rPr>
        <w:t xml:space="preserve"> по Акту приема-передачи.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lastRenderedPageBreak/>
        <w:t xml:space="preserve">Окончание срока действия настоящего Договора не освобождает </w:t>
      </w:r>
      <w:r w:rsidRPr="005F09E9">
        <w:rPr>
          <w:b/>
          <w:i/>
          <w:szCs w:val="28"/>
        </w:rPr>
        <w:t>Стороны</w:t>
      </w:r>
      <w:r w:rsidRPr="005F09E9">
        <w:rPr>
          <w:szCs w:val="28"/>
        </w:rPr>
        <w:t xml:space="preserve"> от ответственности за его нарушение.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rFonts w:cs="Arial"/>
          <w:szCs w:val="22"/>
        </w:rPr>
      </w:pPr>
      <w:r w:rsidRPr="005F09E9">
        <w:rPr>
          <w:rFonts w:cs="Arial"/>
          <w:b/>
          <w:i/>
          <w:szCs w:val="22"/>
        </w:rPr>
        <w:t>Арендатор</w:t>
      </w:r>
      <w:r w:rsidRPr="005F09E9">
        <w:rPr>
          <w:rFonts w:cs="Arial"/>
          <w:szCs w:val="22"/>
        </w:rPr>
        <w:t>, не допустивший в течение срока</w:t>
      </w:r>
      <w:r w:rsidR="00284EF3">
        <w:rPr>
          <w:rFonts w:cs="Arial"/>
          <w:szCs w:val="22"/>
        </w:rPr>
        <w:t xml:space="preserve"> настоящего</w:t>
      </w:r>
      <w:r w:rsidRPr="005F09E9">
        <w:rPr>
          <w:rFonts w:cs="Arial"/>
          <w:szCs w:val="22"/>
        </w:rPr>
        <w:t xml:space="preserve"> Договора нарушений, предусмотренных </w:t>
      </w:r>
      <w:r w:rsidR="009B5203">
        <w:rPr>
          <w:rFonts w:cs="Arial"/>
          <w:szCs w:val="22"/>
        </w:rPr>
        <w:t>п.</w:t>
      </w:r>
      <w:r w:rsidR="003C4FEE">
        <w:rPr>
          <w:rFonts w:cs="Arial"/>
          <w:szCs w:val="22"/>
        </w:rPr>
        <w:t xml:space="preserve">4.1.5 </w:t>
      </w:r>
      <w:r w:rsidRPr="005F09E9">
        <w:rPr>
          <w:rFonts w:cs="Arial"/>
          <w:szCs w:val="22"/>
        </w:rPr>
        <w:t xml:space="preserve">настоящего Договора, имеет при прочих равных условиях преимущественное перед другими лицами право на заключение Договора аренды на новый срок. О своём желании заключить Договор на новый срок </w:t>
      </w:r>
      <w:r w:rsidRPr="005F09E9">
        <w:rPr>
          <w:rFonts w:cs="Arial"/>
          <w:b/>
          <w:i/>
          <w:szCs w:val="22"/>
        </w:rPr>
        <w:t>Арендатор</w:t>
      </w:r>
      <w:r w:rsidRPr="005F09E9">
        <w:rPr>
          <w:rFonts w:cs="Arial"/>
          <w:szCs w:val="22"/>
        </w:rPr>
        <w:t xml:space="preserve"> обязан письменно уведомить </w:t>
      </w:r>
      <w:r w:rsidRPr="005F09E9">
        <w:rPr>
          <w:rFonts w:cs="Arial"/>
          <w:b/>
          <w:i/>
          <w:szCs w:val="22"/>
        </w:rPr>
        <w:t>Арендодателя</w:t>
      </w:r>
      <w:r w:rsidRPr="005F09E9">
        <w:rPr>
          <w:rFonts w:cs="Arial"/>
          <w:szCs w:val="22"/>
        </w:rPr>
        <w:t xml:space="preserve"> не позднее чем за два месяца до окончания срока действия Договора.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rFonts w:cs="Arial"/>
          <w:szCs w:val="22"/>
        </w:rPr>
      </w:pPr>
      <w:r w:rsidRPr="005F09E9">
        <w:rPr>
          <w:rFonts w:cs="Arial"/>
          <w:szCs w:val="22"/>
        </w:rPr>
        <w:t xml:space="preserve">По истечении срока действия настоящего Договора, а так же в случае отсутствия возражений со </w:t>
      </w:r>
      <w:r w:rsidR="00444E3C">
        <w:rPr>
          <w:rFonts w:cs="Arial"/>
          <w:szCs w:val="22"/>
        </w:rPr>
        <w:t>с</w:t>
      </w:r>
      <w:r w:rsidR="00444E3C" w:rsidRPr="00444E3C">
        <w:rPr>
          <w:rFonts w:cs="Arial"/>
          <w:szCs w:val="22"/>
        </w:rPr>
        <w:t>тороны</w:t>
      </w:r>
      <w:r w:rsidR="00444E3C" w:rsidRPr="005F09E9">
        <w:rPr>
          <w:rFonts w:cs="Arial"/>
          <w:b/>
          <w:i/>
          <w:szCs w:val="22"/>
        </w:rPr>
        <w:t xml:space="preserve"> </w:t>
      </w:r>
      <w:r w:rsidRPr="005F09E9">
        <w:rPr>
          <w:rFonts w:cs="Arial"/>
          <w:b/>
          <w:i/>
          <w:szCs w:val="22"/>
        </w:rPr>
        <w:t>Арендодателя</w:t>
      </w:r>
      <w:r w:rsidRPr="005F09E9">
        <w:rPr>
          <w:rFonts w:cs="Arial"/>
          <w:szCs w:val="22"/>
        </w:rPr>
        <w:t xml:space="preserve">, Договор аренды возобновляется на тех же условиях на неопределенный срок. 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вправе отказать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 xml:space="preserve"> в заключении на новый срок Договора аренды при наличии у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задолженности по арендной плате, </w:t>
      </w:r>
      <w:r w:rsidR="001D41ED" w:rsidRPr="005F09E9">
        <w:rPr>
          <w:szCs w:val="28"/>
        </w:rPr>
        <w:t>начисленны</w:t>
      </w:r>
      <w:r w:rsidR="001D41ED">
        <w:rPr>
          <w:szCs w:val="28"/>
        </w:rPr>
        <w:t>х</w:t>
      </w:r>
      <w:r w:rsidR="001D41ED" w:rsidRPr="005F09E9">
        <w:rPr>
          <w:szCs w:val="28"/>
        </w:rPr>
        <w:t xml:space="preserve"> неусто</w:t>
      </w:r>
      <w:r w:rsidR="001D41ED">
        <w:rPr>
          <w:szCs w:val="28"/>
        </w:rPr>
        <w:t>ек</w:t>
      </w:r>
      <w:r w:rsidR="001D41ED" w:rsidRPr="005F09E9">
        <w:rPr>
          <w:szCs w:val="28"/>
        </w:rPr>
        <w:t xml:space="preserve"> </w:t>
      </w:r>
      <w:r w:rsidRPr="005F09E9">
        <w:rPr>
          <w:szCs w:val="28"/>
        </w:rPr>
        <w:t>(</w:t>
      </w:r>
      <w:r w:rsidR="001D41ED" w:rsidRPr="005F09E9">
        <w:rPr>
          <w:szCs w:val="28"/>
        </w:rPr>
        <w:t>штраф</w:t>
      </w:r>
      <w:r w:rsidR="001D41ED">
        <w:rPr>
          <w:szCs w:val="28"/>
        </w:rPr>
        <w:t>ов</w:t>
      </w:r>
      <w:r w:rsidRPr="005F09E9">
        <w:rPr>
          <w:szCs w:val="28"/>
        </w:rPr>
        <w:t xml:space="preserve">, </w:t>
      </w:r>
      <w:r w:rsidR="001D41ED" w:rsidRPr="005F09E9">
        <w:rPr>
          <w:szCs w:val="28"/>
        </w:rPr>
        <w:t>пен</w:t>
      </w:r>
      <w:r w:rsidR="001D41ED">
        <w:rPr>
          <w:szCs w:val="28"/>
        </w:rPr>
        <w:t>ей</w:t>
      </w:r>
      <w:r w:rsidRPr="005F09E9">
        <w:rPr>
          <w:szCs w:val="28"/>
        </w:rPr>
        <w:t xml:space="preserve">) в размере, превышающем размер арендной платы за более чем один период платежа, установленный настоящим Договором, или в случае принятого в установленном порядке решения, предусматривающего иной порядок распоряжения </w:t>
      </w:r>
      <w:r w:rsidRPr="005F09E9">
        <w:rPr>
          <w:b/>
          <w:i/>
          <w:szCs w:val="28"/>
        </w:rPr>
        <w:t>Объектом аренды</w:t>
      </w:r>
      <w:r w:rsidRPr="005F09E9">
        <w:rPr>
          <w:szCs w:val="28"/>
        </w:rPr>
        <w:t xml:space="preserve">. 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Срок действия </w:t>
      </w:r>
      <w:r w:rsidR="00284EF3">
        <w:rPr>
          <w:szCs w:val="28"/>
        </w:rPr>
        <w:t xml:space="preserve">настоящего </w:t>
      </w:r>
      <w:r w:rsidRPr="005F09E9">
        <w:rPr>
          <w:szCs w:val="28"/>
        </w:rPr>
        <w:t xml:space="preserve">Договора может быть прекращён до истечения срока, установленного п.2.1 </w:t>
      </w:r>
      <w:r w:rsidR="006B14EA" w:rsidRPr="005F09E9">
        <w:rPr>
          <w:rFonts w:cs="Arial"/>
          <w:szCs w:val="22"/>
        </w:rPr>
        <w:t>настоящего Договора</w:t>
      </w:r>
      <w:r w:rsidRPr="005F09E9">
        <w:rPr>
          <w:szCs w:val="28"/>
        </w:rPr>
        <w:t xml:space="preserve">, в случаях, предусмотренных </w:t>
      </w:r>
      <w:r w:rsidR="003C4FEE">
        <w:rPr>
          <w:szCs w:val="28"/>
        </w:rPr>
        <w:t xml:space="preserve">п.4.1.5 и п.4.1.6 </w:t>
      </w:r>
      <w:r w:rsidR="006B14EA" w:rsidRPr="005F09E9">
        <w:rPr>
          <w:rFonts w:cs="Arial"/>
          <w:szCs w:val="22"/>
        </w:rPr>
        <w:t>настоящего Договора</w:t>
      </w:r>
      <w:r w:rsidRPr="005F09E9">
        <w:rPr>
          <w:szCs w:val="28"/>
        </w:rPr>
        <w:t>.</w:t>
      </w:r>
    </w:p>
    <w:p w:rsidR="005F09E9" w:rsidRPr="005F09E9" w:rsidRDefault="005F09E9" w:rsidP="00231FB3">
      <w:pPr>
        <w:pStyle w:val="9"/>
        <w:numPr>
          <w:ilvl w:val="0"/>
          <w:numId w:val="18"/>
        </w:numPr>
        <w:spacing w:before="120"/>
        <w:ind w:left="357" w:hanging="357"/>
      </w:pPr>
      <w:r w:rsidRPr="005F09E9">
        <w:t>Порядок передачи Объекта аренды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Передача </w:t>
      </w:r>
      <w:r w:rsidRPr="005F09E9">
        <w:rPr>
          <w:b/>
          <w:i/>
          <w:szCs w:val="28"/>
        </w:rPr>
        <w:t>Объекта аренды</w:t>
      </w:r>
      <w:r w:rsidRPr="005F09E9">
        <w:rPr>
          <w:szCs w:val="28"/>
        </w:rPr>
        <w:t xml:space="preserve"> производится по Акту приема-передачи </w:t>
      </w:r>
      <w:r w:rsidR="001D41ED">
        <w:rPr>
          <w:szCs w:val="28"/>
        </w:rPr>
        <w:t xml:space="preserve">по форме, определенной </w:t>
      </w:r>
      <w:r w:rsidR="001D41ED" w:rsidRPr="005E27BF">
        <w:rPr>
          <w:i/>
          <w:szCs w:val="28"/>
        </w:rPr>
        <w:t xml:space="preserve">Приложением </w:t>
      </w:r>
      <w:r w:rsidR="00DF228F" w:rsidRPr="005E27BF">
        <w:rPr>
          <w:i/>
          <w:szCs w:val="28"/>
        </w:rPr>
        <w:t>2</w:t>
      </w:r>
      <w:r w:rsidRPr="005F09E9">
        <w:rPr>
          <w:szCs w:val="28"/>
        </w:rPr>
        <w:t xml:space="preserve"> к настоящему Договору, который подписывается </w:t>
      </w:r>
      <w:r w:rsidRPr="005F09E9">
        <w:rPr>
          <w:b/>
          <w:i/>
          <w:szCs w:val="28"/>
        </w:rPr>
        <w:t>Арендодателем</w:t>
      </w:r>
      <w:r w:rsidRPr="005F09E9">
        <w:rPr>
          <w:szCs w:val="28"/>
        </w:rPr>
        <w:t xml:space="preserve"> и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не позднее 14-ти дней с момента подписания Договора </w:t>
      </w:r>
      <w:r w:rsidRPr="005F09E9">
        <w:rPr>
          <w:b/>
          <w:i/>
          <w:szCs w:val="28"/>
        </w:rPr>
        <w:t>Сторонами</w:t>
      </w:r>
      <w:r w:rsidR="00446D50">
        <w:rPr>
          <w:b/>
          <w:i/>
          <w:szCs w:val="28"/>
        </w:rPr>
        <w:t xml:space="preserve">, </w:t>
      </w:r>
      <w:r w:rsidR="00446D50" w:rsidRPr="001F5217">
        <w:rPr>
          <w:szCs w:val="28"/>
        </w:rPr>
        <w:t xml:space="preserve">при условии поступления обеспечительного платежа на </w:t>
      </w:r>
      <w:r w:rsidR="005F6215">
        <w:rPr>
          <w:szCs w:val="28"/>
        </w:rPr>
        <w:t xml:space="preserve">расчетный </w:t>
      </w:r>
      <w:r w:rsidR="00446D50" w:rsidRPr="001F5217">
        <w:rPr>
          <w:szCs w:val="28"/>
        </w:rPr>
        <w:t xml:space="preserve">счет </w:t>
      </w:r>
      <w:r w:rsidR="00446D50" w:rsidRPr="00446D50">
        <w:rPr>
          <w:b/>
          <w:i/>
          <w:szCs w:val="28"/>
        </w:rPr>
        <w:t>Арендодателя</w:t>
      </w:r>
      <w:r w:rsidRPr="005F09E9">
        <w:rPr>
          <w:szCs w:val="28"/>
        </w:rPr>
        <w:t xml:space="preserve">. </w:t>
      </w:r>
    </w:p>
    <w:p w:rsidR="00284EF3" w:rsidRDefault="00284EF3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rPr>
          <w:szCs w:val="28"/>
        </w:rPr>
        <w:t xml:space="preserve">В случае невнесения обеспечительного платежа на расчетный счет </w:t>
      </w:r>
      <w:r w:rsidRPr="001F5217">
        <w:rPr>
          <w:b/>
          <w:i/>
          <w:szCs w:val="28"/>
        </w:rPr>
        <w:t>Арендодателя</w:t>
      </w:r>
      <w:r>
        <w:rPr>
          <w:szCs w:val="28"/>
        </w:rPr>
        <w:t xml:space="preserve"> в срок, предусмотренный настоящим Договором, </w:t>
      </w:r>
      <w:r w:rsidRPr="00FC1C45">
        <w:rPr>
          <w:b/>
          <w:i/>
          <w:szCs w:val="28"/>
        </w:rPr>
        <w:t>Объект аренды</w:t>
      </w:r>
      <w:r>
        <w:rPr>
          <w:szCs w:val="28"/>
        </w:rPr>
        <w:t xml:space="preserve"> </w:t>
      </w:r>
      <w:r w:rsidRPr="001F5217">
        <w:rPr>
          <w:b/>
          <w:i/>
          <w:szCs w:val="28"/>
        </w:rPr>
        <w:t>Арендатору</w:t>
      </w:r>
      <w:r>
        <w:rPr>
          <w:szCs w:val="28"/>
        </w:rPr>
        <w:t xml:space="preserve"> не передается и договор считается не заключенным.</w:t>
      </w:r>
    </w:p>
    <w:p w:rsidR="005F09E9" w:rsidRPr="005F09E9" w:rsidRDefault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В случае уклонения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от подписания Акта приема-передачи в</w:t>
      </w:r>
      <w:r w:rsidR="00B12C4C">
        <w:rPr>
          <w:szCs w:val="28"/>
        </w:rPr>
        <w:t> </w:t>
      </w:r>
      <w:r w:rsidRPr="005F09E9">
        <w:rPr>
          <w:szCs w:val="28"/>
        </w:rPr>
        <w:t>течение 14-ти дней с момента подписания настоящего Договора</w:t>
      </w:r>
      <w:r w:rsidR="0026340F">
        <w:rPr>
          <w:szCs w:val="28"/>
        </w:rPr>
        <w:t>, последний</w:t>
      </w:r>
      <w:r w:rsidRPr="005F09E9">
        <w:rPr>
          <w:szCs w:val="28"/>
        </w:rPr>
        <w:t xml:space="preserve"> считается не</w:t>
      </w:r>
      <w:r w:rsidR="00B12C4C">
        <w:rPr>
          <w:szCs w:val="28"/>
        </w:rPr>
        <w:t> </w:t>
      </w:r>
      <w:r w:rsidRPr="005F09E9">
        <w:rPr>
          <w:szCs w:val="28"/>
        </w:rPr>
        <w:t>заключенным</w:t>
      </w:r>
      <w:r w:rsidR="00F748EF">
        <w:rPr>
          <w:szCs w:val="28"/>
        </w:rPr>
        <w:t xml:space="preserve"> и обеспечительный платеж не возвращается</w:t>
      </w:r>
      <w:r w:rsidRPr="005F09E9">
        <w:rPr>
          <w:szCs w:val="28"/>
        </w:rPr>
        <w:t>.</w:t>
      </w:r>
      <w:r w:rsidR="00446D50">
        <w:rPr>
          <w:szCs w:val="28"/>
        </w:rPr>
        <w:t xml:space="preserve"> </w:t>
      </w:r>
    </w:p>
    <w:p w:rsidR="0099703D" w:rsidRPr="001B2D03" w:rsidRDefault="0099703D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1B2D03">
        <w:rPr>
          <w:szCs w:val="28"/>
        </w:rPr>
        <w:t xml:space="preserve">На момент подписания Акта приема-передачи </w:t>
      </w:r>
      <w:r w:rsidRPr="001B2D03">
        <w:rPr>
          <w:b/>
          <w:i/>
          <w:szCs w:val="28"/>
        </w:rPr>
        <w:t>Арендатор</w:t>
      </w:r>
      <w:r w:rsidRPr="001B2D03">
        <w:rPr>
          <w:szCs w:val="28"/>
        </w:rPr>
        <w:t xml:space="preserve"> подтверждает, что надлежащим образом ознакомился с </w:t>
      </w:r>
      <w:r w:rsidR="001B2D03" w:rsidRPr="004F00C9">
        <w:rPr>
          <w:szCs w:val="28"/>
        </w:rPr>
        <w:t>фактическим</w:t>
      </w:r>
      <w:r w:rsidRPr="001B2D03">
        <w:rPr>
          <w:szCs w:val="28"/>
        </w:rPr>
        <w:t xml:space="preserve"> состоянием </w:t>
      </w:r>
      <w:r w:rsidRPr="001B2D03">
        <w:rPr>
          <w:b/>
          <w:i/>
          <w:szCs w:val="28"/>
        </w:rPr>
        <w:t>Объекта аренды</w:t>
      </w:r>
      <w:r w:rsidR="001B2D03" w:rsidRPr="004F00C9">
        <w:rPr>
          <w:szCs w:val="28"/>
        </w:rPr>
        <w:t xml:space="preserve"> в результате осмотра</w:t>
      </w:r>
      <w:r w:rsidRPr="00DF228F">
        <w:rPr>
          <w:szCs w:val="28"/>
        </w:rPr>
        <w:t>.</w:t>
      </w:r>
    </w:p>
    <w:p w:rsidR="005F09E9" w:rsidRPr="005F09E9" w:rsidRDefault="005F09E9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Возврат </w:t>
      </w:r>
      <w:r w:rsidRPr="005F09E9">
        <w:rPr>
          <w:b/>
          <w:i/>
          <w:szCs w:val="28"/>
        </w:rPr>
        <w:t>Арендатором Объекта аренды Арендодателю</w:t>
      </w:r>
      <w:r w:rsidRPr="005F09E9">
        <w:rPr>
          <w:szCs w:val="28"/>
        </w:rPr>
        <w:t xml:space="preserve"> производится по Акту </w:t>
      </w:r>
      <w:r w:rsidR="005E27BF">
        <w:rPr>
          <w:szCs w:val="28"/>
        </w:rPr>
        <w:t xml:space="preserve">сдачи-приёмки по форме, определенной </w:t>
      </w:r>
      <w:r w:rsidR="005E27BF" w:rsidRPr="005E27BF">
        <w:rPr>
          <w:i/>
          <w:szCs w:val="28"/>
        </w:rPr>
        <w:t>Приложением 4</w:t>
      </w:r>
      <w:r w:rsidR="005E27BF" w:rsidRPr="005F09E9">
        <w:rPr>
          <w:szCs w:val="28"/>
        </w:rPr>
        <w:t xml:space="preserve"> к настоящему Договору</w:t>
      </w:r>
      <w:r w:rsidRPr="005F09E9">
        <w:rPr>
          <w:szCs w:val="28"/>
        </w:rPr>
        <w:t xml:space="preserve">, не позднее 14-ти дней с момента прекращения действия, расторжения Договора, в состоянии не хуже, чем он был передан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>, в том числе со всеми проведенными неотъемлемыми улучшениями.</w:t>
      </w:r>
    </w:p>
    <w:p w:rsidR="005F09E9" w:rsidRDefault="005F09E9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При возврате </w:t>
      </w:r>
      <w:r w:rsidRPr="005F09E9">
        <w:rPr>
          <w:b/>
          <w:i/>
          <w:szCs w:val="28"/>
        </w:rPr>
        <w:t>Объекта аренды</w:t>
      </w:r>
      <w:r w:rsidRPr="005F09E9">
        <w:rPr>
          <w:szCs w:val="28"/>
        </w:rPr>
        <w:t xml:space="preserve"> в состоянии худшем, чем он был передан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 xml:space="preserve"> по Акту приема-передачи, в Акте </w:t>
      </w:r>
      <w:r w:rsidR="00C12281">
        <w:rPr>
          <w:szCs w:val="28"/>
        </w:rPr>
        <w:t>сдачи-приёмки</w:t>
      </w:r>
      <w:r w:rsidRPr="005F09E9">
        <w:rPr>
          <w:szCs w:val="28"/>
        </w:rPr>
        <w:t xml:space="preserve"> отражаются ущерб, </w:t>
      </w:r>
      <w:r w:rsidRPr="005F09E9">
        <w:rPr>
          <w:szCs w:val="28"/>
        </w:rPr>
        <w:lastRenderedPageBreak/>
        <w:t xml:space="preserve">нанесенный </w:t>
      </w:r>
      <w:r w:rsidRPr="005F09E9">
        <w:rPr>
          <w:b/>
          <w:i/>
          <w:szCs w:val="28"/>
        </w:rPr>
        <w:t>Объекту аренды</w:t>
      </w:r>
      <w:r w:rsidR="00842004">
        <w:rPr>
          <w:szCs w:val="28"/>
        </w:rPr>
        <w:t xml:space="preserve"> и</w:t>
      </w:r>
      <w:r w:rsidRPr="005F09E9">
        <w:rPr>
          <w:szCs w:val="28"/>
        </w:rPr>
        <w:t xml:space="preserve"> сроки восстановления </w:t>
      </w:r>
      <w:r w:rsidRPr="005F09E9">
        <w:rPr>
          <w:b/>
          <w:i/>
          <w:szCs w:val="28"/>
        </w:rPr>
        <w:t>Объекта аренды</w:t>
      </w:r>
      <w:r w:rsidRPr="005F09E9">
        <w:rPr>
          <w:szCs w:val="28"/>
        </w:rPr>
        <w:t xml:space="preserve"> в то состояние, в</w:t>
      </w:r>
      <w:r w:rsidR="00B12C4C">
        <w:rPr>
          <w:szCs w:val="28"/>
        </w:rPr>
        <w:t> </w:t>
      </w:r>
      <w:r w:rsidRPr="005F09E9">
        <w:rPr>
          <w:szCs w:val="28"/>
        </w:rPr>
        <w:t xml:space="preserve">котором его получил </w:t>
      </w:r>
      <w:r w:rsidRPr="005F09E9">
        <w:rPr>
          <w:b/>
          <w:i/>
          <w:szCs w:val="28"/>
        </w:rPr>
        <w:t>Арендатор</w:t>
      </w:r>
      <w:r w:rsidRPr="005F09E9">
        <w:rPr>
          <w:szCs w:val="28"/>
        </w:rPr>
        <w:t>.</w:t>
      </w:r>
    </w:p>
    <w:p w:rsidR="001C5994" w:rsidRPr="00507C7A" w:rsidRDefault="001C5994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07C7A">
        <w:rPr>
          <w:szCs w:val="28"/>
        </w:rPr>
        <w:t xml:space="preserve">В случае принятия </w:t>
      </w:r>
      <w:r w:rsidRPr="00507C7A">
        <w:rPr>
          <w:b/>
          <w:i/>
          <w:szCs w:val="28"/>
        </w:rPr>
        <w:t>Арендодателем</w:t>
      </w:r>
      <w:r w:rsidRPr="00507C7A">
        <w:rPr>
          <w:szCs w:val="28"/>
        </w:rPr>
        <w:t xml:space="preserve"> решения о самостоятельном восстановлении </w:t>
      </w:r>
      <w:r w:rsidR="00805CB2" w:rsidRPr="00507C7A">
        <w:rPr>
          <w:b/>
          <w:i/>
          <w:szCs w:val="28"/>
        </w:rPr>
        <w:t>Объекта аренды</w:t>
      </w:r>
      <w:r w:rsidRPr="00507C7A">
        <w:rPr>
          <w:szCs w:val="28"/>
        </w:rPr>
        <w:t xml:space="preserve"> в Акте </w:t>
      </w:r>
      <w:r w:rsidR="00C12281">
        <w:rPr>
          <w:szCs w:val="28"/>
        </w:rPr>
        <w:t>сдачи-приёмки</w:t>
      </w:r>
      <w:r w:rsidRPr="00507C7A">
        <w:rPr>
          <w:szCs w:val="28"/>
        </w:rPr>
        <w:t xml:space="preserve"> указывается срок определения суммы ущерба и сроки её уплаты </w:t>
      </w:r>
      <w:r w:rsidRPr="00507C7A">
        <w:rPr>
          <w:b/>
          <w:i/>
          <w:szCs w:val="28"/>
        </w:rPr>
        <w:t>Арендатором</w:t>
      </w:r>
      <w:r w:rsidRPr="00507C7A">
        <w:rPr>
          <w:szCs w:val="28"/>
        </w:rPr>
        <w:t xml:space="preserve">. Сумма ущерба определяется </w:t>
      </w:r>
      <w:r w:rsidR="00A4409B" w:rsidRPr="00507C7A">
        <w:rPr>
          <w:szCs w:val="28"/>
        </w:rPr>
        <w:t>на</w:t>
      </w:r>
      <w:r w:rsidR="00A4409B">
        <w:rPr>
          <w:szCs w:val="28"/>
        </w:rPr>
        <w:t xml:space="preserve"> </w:t>
      </w:r>
      <w:r w:rsidRPr="00507C7A">
        <w:rPr>
          <w:szCs w:val="28"/>
        </w:rPr>
        <w:t xml:space="preserve">основании отчета независимого оценщика о стоимости восстановления </w:t>
      </w:r>
      <w:r w:rsidRPr="00507C7A">
        <w:rPr>
          <w:b/>
          <w:i/>
          <w:szCs w:val="28"/>
        </w:rPr>
        <w:t>Объекта аренды</w:t>
      </w:r>
      <w:r w:rsidRPr="00507C7A">
        <w:rPr>
          <w:szCs w:val="28"/>
        </w:rPr>
        <w:t xml:space="preserve">. </w:t>
      </w:r>
    </w:p>
    <w:p w:rsidR="001C5994" w:rsidRPr="00017DCC" w:rsidRDefault="001C5994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07C7A">
        <w:rPr>
          <w:szCs w:val="28"/>
        </w:rPr>
        <w:t xml:space="preserve">Затраты, связанные с восстановлением </w:t>
      </w:r>
      <w:r w:rsidRPr="00507C7A">
        <w:rPr>
          <w:b/>
          <w:i/>
          <w:szCs w:val="28"/>
        </w:rPr>
        <w:t xml:space="preserve">Объекта аренды, </w:t>
      </w:r>
      <w:r w:rsidRPr="00507C7A">
        <w:rPr>
          <w:szCs w:val="28"/>
        </w:rPr>
        <w:t>в том числе стоимость отчета независимого оценщика</w:t>
      </w:r>
      <w:r w:rsidRPr="00507C7A">
        <w:rPr>
          <w:b/>
          <w:i/>
          <w:szCs w:val="28"/>
        </w:rPr>
        <w:t>,</w:t>
      </w:r>
      <w:r w:rsidRPr="00507C7A">
        <w:rPr>
          <w:szCs w:val="28"/>
        </w:rPr>
        <w:t xml:space="preserve"> </w:t>
      </w:r>
      <w:r w:rsidRPr="00507C7A">
        <w:rPr>
          <w:b/>
          <w:i/>
          <w:szCs w:val="28"/>
        </w:rPr>
        <w:t xml:space="preserve">Арендатор </w:t>
      </w:r>
      <w:r w:rsidRPr="00507C7A">
        <w:rPr>
          <w:szCs w:val="28"/>
        </w:rPr>
        <w:t>обязан возместить в срок</w:t>
      </w:r>
      <w:r w:rsidR="00C65C0D">
        <w:rPr>
          <w:szCs w:val="28"/>
        </w:rPr>
        <w:t>,</w:t>
      </w:r>
      <w:r w:rsidRPr="00507C7A">
        <w:rPr>
          <w:szCs w:val="28"/>
        </w:rPr>
        <w:t xml:space="preserve"> указанный в соответствующем уведомлении.</w:t>
      </w:r>
    </w:p>
    <w:p w:rsidR="005F09E9" w:rsidRDefault="00495387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495387">
        <w:rPr>
          <w:b/>
          <w:i/>
          <w:szCs w:val="28"/>
        </w:rPr>
        <w:t>Арендатор</w:t>
      </w:r>
      <w:r>
        <w:rPr>
          <w:szCs w:val="28"/>
        </w:rPr>
        <w:t xml:space="preserve"> не освобождается от внесения арендной платы до фактического возврата </w:t>
      </w:r>
      <w:r w:rsidRPr="00505986">
        <w:rPr>
          <w:b/>
          <w:i/>
          <w:szCs w:val="28"/>
        </w:rPr>
        <w:t>Объект</w:t>
      </w:r>
      <w:r>
        <w:rPr>
          <w:b/>
          <w:i/>
          <w:szCs w:val="28"/>
        </w:rPr>
        <w:t>а</w:t>
      </w:r>
      <w:r w:rsidRPr="00505986">
        <w:rPr>
          <w:b/>
          <w:i/>
          <w:szCs w:val="28"/>
        </w:rPr>
        <w:t xml:space="preserve"> аренды</w:t>
      </w:r>
      <w:r>
        <w:rPr>
          <w:szCs w:val="28"/>
        </w:rPr>
        <w:t xml:space="preserve"> </w:t>
      </w:r>
      <w:r w:rsidRPr="00495387">
        <w:rPr>
          <w:b/>
          <w:i/>
          <w:szCs w:val="28"/>
        </w:rPr>
        <w:t>Арендодателю</w:t>
      </w:r>
      <w:r>
        <w:rPr>
          <w:szCs w:val="28"/>
        </w:rPr>
        <w:t xml:space="preserve"> по Акту </w:t>
      </w:r>
      <w:r w:rsidR="00C12281">
        <w:rPr>
          <w:szCs w:val="28"/>
        </w:rPr>
        <w:t>сдачи-приёмки</w:t>
      </w:r>
      <w:r>
        <w:rPr>
          <w:szCs w:val="28"/>
        </w:rPr>
        <w:t xml:space="preserve">, в том числе, в случае неиспользования </w:t>
      </w:r>
      <w:r w:rsidRPr="00505986">
        <w:rPr>
          <w:b/>
          <w:i/>
          <w:szCs w:val="28"/>
        </w:rPr>
        <w:t>Объект</w:t>
      </w:r>
      <w:r>
        <w:rPr>
          <w:b/>
          <w:i/>
          <w:szCs w:val="28"/>
        </w:rPr>
        <w:t>а</w:t>
      </w:r>
      <w:r w:rsidRPr="00505986">
        <w:rPr>
          <w:b/>
          <w:i/>
          <w:szCs w:val="28"/>
        </w:rPr>
        <w:t xml:space="preserve"> аренды</w:t>
      </w:r>
      <w:r>
        <w:rPr>
          <w:b/>
          <w:i/>
          <w:szCs w:val="28"/>
        </w:rPr>
        <w:t xml:space="preserve"> </w:t>
      </w:r>
      <w:r w:rsidRPr="00495387">
        <w:rPr>
          <w:b/>
          <w:i/>
          <w:szCs w:val="28"/>
        </w:rPr>
        <w:t>Арендатором</w:t>
      </w:r>
      <w:r w:rsidR="005F09E9" w:rsidRPr="005F09E9">
        <w:rPr>
          <w:szCs w:val="28"/>
        </w:rPr>
        <w:t>.</w:t>
      </w:r>
    </w:p>
    <w:p w:rsidR="003F79CA" w:rsidRDefault="00B179B7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50902">
        <w:rPr>
          <w:szCs w:val="28"/>
        </w:rPr>
        <w:t xml:space="preserve">При уклонении </w:t>
      </w:r>
      <w:r w:rsidRPr="00D50902">
        <w:rPr>
          <w:b/>
          <w:i/>
          <w:szCs w:val="28"/>
        </w:rPr>
        <w:t>Арендатора</w:t>
      </w:r>
      <w:r w:rsidRPr="00D50902">
        <w:rPr>
          <w:szCs w:val="28"/>
        </w:rPr>
        <w:t xml:space="preserve"> от подписания </w:t>
      </w:r>
      <w:r w:rsidR="003F79CA" w:rsidRPr="00D50902">
        <w:rPr>
          <w:szCs w:val="28"/>
        </w:rPr>
        <w:t>А</w:t>
      </w:r>
      <w:r w:rsidRPr="00D50902">
        <w:rPr>
          <w:szCs w:val="28"/>
        </w:rPr>
        <w:t xml:space="preserve">кта </w:t>
      </w:r>
      <w:r w:rsidR="00674CC5">
        <w:rPr>
          <w:szCs w:val="28"/>
        </w:rPr>
        <w:t>сдачи-приёмки</w:t>
      </w:r>
      <w:r w:rsidR="00CD3AE9" w:rsidRPr="00D50902">
        <w:rPr>
          <w:szCs w:val="28"/>
        </w:rPr>
        <w:t xml:space="preserve"> и/</w:t>
      </w:r>
      <w:r w:rsidRPr="00D50902">
        <w:rPr>
          <w:szCs w:val="28"/>
        </w:rPr>
        <w:t xml:space="preserve">или совершения </w:t>
      </w:r>
      <w:r w:rsidRPr="00D50902">
        <w:rPr>
          <w:b/>
          <w:i/>
          <w:szCs w:val="28"/>
        </w:rPr>
        <w:t>Арендатором</w:t>
      </w:r>
      <w:r w:rsidRPr="00D50902">
        <w:rPr>
          <w:szCs w:val="28"/>
        </w:rPr>
        <w:t xml:space="preserve"> иных действий, препятствующих возврату (приему) </w:t>
      </w:r>
      <w:r w:rsidRPr="00D50902">
        <w:rPr>
          <w:b/>
          <w:i/>
          <w:szCs w:val="28"/>
        </w:rPr>
        <w:t>Объекта</w:t>
      </w:r>
      <w:r w:rsidR="00DD66AC" w:rsidRPr="00D50902">
        <w:rPr>
          <w:b/>
          <w:i/>
          <w:szCs w:val="28"/>
        </w:rPr>
        <w:t xml:space="preserve"> аренды</w:t>
      </w:r>
      <w:r w:rsidRPr="00D50902">
        <w:rPr>
          <w:szCs w:val="28"/>
        </w:rPr>
        <w:t xml:space="preserve">, </w:t>
      </w:r>
      <w:r w:rsidR="003F79CA" w:rsidRPr="00D50902">
        <w:rPr>
          <w:b/>
          <w:i/>
          <w:szCs w:val="28"/>
        </w:rPr>
        <w:t>Арендодатель</w:t>
      </w:r>
      <w:r w:rsidR="003F79CA" w:rsidRPr="00D50902">
        <w:rPr>
          <w:szCs w:val="28"/>
        </w:rPr>
        <w:t xml:space="preserve"> вправе</w:t>
      </w:r>
      <w:r w:rsidR="006D7645" w:rsidRPr="00D50902">
        <w:rPr>
          <w:szCs w:val="28"/>
        </w:rPr>
        <w:t xml:space="preserve"> в одностороннем порядке</w:t>
      </w:r>
      <w:r w:rsidR="003F79CA">
        <w:rPr>
          <w:szCs w:val="28"/>
        </w:rPr>
        <w:t>:</w:t>
      </w:r>
    </w:p>
    <w:p w:rsidR="000F1B72" w:rsidRDefault="003F79CA" w:rsidP="00BD0681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05986">
        <w:rPr>
          <w:szCs w:val="28"/>
        </w:rPr>
        <w:t xml:space="preserve"> </w:t>
      </w:r>
      <w:r w:rsidR="003270E8" w:rsidRPr="00505986">
        <w:rPr>
          <w:szCs w:val="28"/>
        </w:rPr>
        <w:t>О</w:t>
      </w:r>
      <w:r w:rsidR="00B179B7" w:rsidRPr="00505986">
        <w:rPr>
          <w:szCs w:val="28"/>
        </w:rPr>
        <w:t xml:space="preserve">свободить </w:t>
      </w:r>
      <w:r w:rsidR="003270E8" w:rsidRPr="00505986">
        <w:rPr>
          <w:b/>
          <w:i/>
          <w:szCs w:val="28"/>
        </w:rPr>
        <w:t>Объект аренды</w:t>
      </w:r>
      <w:r w:rsidR="00B179B7" w:rsidRPr="00505986">
        <w:rPr>
          <w:szCs w:val="28"/>
        </w:rPr>
        <w:t xml:space="preserve"> от имущества </w:t>
      </w:r>
      <w:r w:rsidR="00B179B7" w:rsidRPr="00505986">
        <w:rPr>
          <w:b/>
          <w:i/>
          <w:szCs w:val="28"/>
        </w:rPr>
        <w:t>Арендатора</w:t>
      </w:r>
      <w:r w:rsidR="00B179B7" w:rsidRPr="00505986">
        <w:rPr>
          <w:szCs w:val="28"/>
        </w:rPr>
        <w:t>, составив опись</w:t>
      </w:r>
      <w:r w:rsidR="000F1B72" w:rsidRPr="00505986">
        <w:rPr>
          <w:szCs w:val="28"/>
        </w:rPr>
        <w:t xml:space="preserve">, </w:t>
      </w:r>
      <w:r w:rsidR="00B179B7" w:rsidRPr="00505986">
        <w:rPr>
          <w:szCs w:val="28"/>
        </w:rPr>
        <w:t>путем вывоза его на склад</w:t>
      </w:r>
      <w:r w:rsidR="000F1B72" w:rsidRPr="00505986">
        <w:rPr>
          <w:szCs w:val="28"/>
        </w:rPr>
        <w:t>;</w:t>
      </w:r>
      <w:r w:rsidR="00B179B7" w:rsidRPr="00505986">
        <w:rPr>
          <w:szCs w:val="28"/>
        </w:rPr>
        <w:t xml:space="preserve"> </w:t>
      </w:r>
    </w:p>
    <w:p w:rsidR="00505986" w:rsidRPr="00505986" w:rsidRDefault="00505986" w:rsidP="00BD0681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>Осуществить демонтаж зданий и сооружений</w:t>
      </w:r>
      <w:r w:rsidR="00C83774">
        <w:rPr>
          <w:szCs w:val="28"/>
        </w:rPr>
        <w:t>,</w:t>
      </w:r>
      <w:r>
        <w:rPr>
          <w:szCs w:val="28"/>
        </w:rPr>
        <w:t xml:space="preserve"> размещенных на </w:t>
      </w:r>
      <w:r w:rsidRPr="00505986">
        <w:rPr>
          <w:b/>
          <w:i/>
          <w:szCs w:val="28"/>
        </w:rPr>
        <w:t>Объекте аренды Арендатором</w:t>
      </w:r>
      <w:r w:rsidRPr="00464DD7">
        <w:rPr>
          <w:szCs w:val="28"/>
        </w:rPr>
        <w:t xml:space="preserve"> либо по его поручению (с его согласия) третьими лицами в нарушение условий настоящего Договора</w:t>
      </w:r>
      <w:r>
        <w:rPr>
          <w:szCs w:val="28"/>
        </w:rPr>
        <w:t>;</w:t>
      </w:r>
    </w:p>
    <w:p w:rsidR="000F1B72" w:rsidRDefault="003270E8" w:rsidP="001F5217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>О</w:t>
      </w:r>
      <w:r w:rsidR="00B179B7" w:rsidRPr="000F1B72">
        <w:rPr>
          <w:szCs w:val="28"/>
        </w:rPr>
        <w:t xml:space="preserve">существить приемку </w:t>
      </w:r>
      <w:r w:rsidR="00B179B7" w:rsidRPr="000F1B72">
        <w:rPr>
          <w:b/>
          <w:i/>
          <w:szCs w:val="28"/>
        </w:rPr>
        <w:t>Объекта</w:t>
      </w:r>
      <w:r w:rsidR="00B179B7" w:rsidRPr="000F1B72">
        <w:rPr>
          <w:szCs w:val="28"/>
        </w:rPr>
        <w:t xml:space="preserve"> </w:t>
      </w:r>
      <w:r w:rsidR="00DD66AC" w:rsidRPr="001F5217">
        <w:rPr>
          <w:b/>
          <w:i/>
          <w:szCs w:val="28"/>
        </w:rPr>
        <w:t>аренды</w:t>
      </w:r>
      <w:r w:rsidR="000F1B72">
        <w:rPr>
          <w:szCs w:val="28"/>
        </w:rPr>
        <w:t>.</w:t>
      </w:r>
      <w:r w:rsidR="00B179B7" w:rsidRPr="000F1B72">
        <w:rPr>
          <w:szCs w:val="28"/>
        </w:rPr>
        <w:t xml:space="preserve"> </w:t>
      </w:r>
    </w:p>
    <w:p w:rsidR="004A11B4" w:rsidRDefault="00B179B7" w:rsidP="003E3946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rPr>
          <w:szCs w:val="28"/>
        </w:rPr>
        <w:t xml:space="preserve">Акт </w:t>
      </w:r>
      <w:r w:rsidR="000F1BFA">
        <w:rPr>
          <w:szCs w:val="28"/>
        </w:rPr>
        <w:t>сдачи-приёмки</w:t>
      </w:r>
      <w:r>
        <w:rPr>
          <w:szCs w:val="28"/>
        </w:rPr>
        <w:t xml:space="preserve">, подписанный </w:t>
      </w:r>
      <w:r w:rsidRPr="007C3FDA">
        <w:rPr>
          <w:b/>
          <w:i/>
          <w:szCs w:val="28"/>
        </w:rPr>
        <w:t>Арендодателем</w:t>
      </w:r>
      <w:r>
        <w:rPr>
          <w:szCs w:val="28"/>
        </w:rPr>
        <w:t xml:space="preserve"> в одностороннем порядке, </w:t>
      </w:r>
      <w:r w:rsidRPr="00E732FC">
        <w:rPr>
          <w:szCs w:val="28"/>
        </w:rPr>
        <w:t xml:space="preserve">направляется </w:t>
      </w:r>
      <w:r w:rsidRPr="00E732FC">
        <w:rPr>
          <w:b/>
          <w:i/>
          <w:szCs w:val="28"/>
        </w:rPr>
        <w:t>Арендатору</w:t>
      </w:r>
      <w:r w:rsidRPr="00E732FC">
        <w:rPr>
          <w:szCs w:val="28"/>
        </w:rPr>
        <w:t xml:space="preserve"> </w:t>
      </w:r>
      <w:r w:rsidR="00E732FC" w:rsidRPr="00815E73">
        <w:rPr>
          <w:szCs w:val="28"/>
        </w:rPr>
        <w:t xml:space="preserve">в соответствии с разделом </w:t>
      </w:r>
      <w:r w:rsidR="003C4FEE">
        <w:rPr>
          <w:szCs w:val="28"/>
        </w:rPr>
        <w:t>8</w:t>
      </w:r>
      <w:r w:rsidR="00E732FC" w:rsidRPr="00815E73">
        <w:rPr>
          <w:szCs w:val="28"/>
        </w:rPr>
        <w:t xml:space="preserve"> настоящего Договора</w:t>
      </w:r>
      <w:r>
        <w:rPr>
          <w:szCs w:val="28"/>
        </w:rPr>
        <w:t xml:space="preserve">. </w:t>
      </w:r>
      <w:r w:rsidRPr="007C3FDA">
        <w:rPr>
          <w:b/>
          <w:i/>
          <w:szCs w:val="28"/>
        </w:rPr>
        <w:t>Арендодатель</w:t>
      </w:r>
      <w:r>
        <w:rPr>
          <w:szCs w:val="28"/>
        </w:rPr>
        <w:t xml:space="preserve"> не несет ответственность за сохранность имущества, находившегося в </w:t>
      </w:r>
      <w:r w:rsidRPr="007C3FDA">
        <w:rPr>
          <w:b/>
          <w:i/>
          <w:szCs w:val="28"/>
        </w:rPr>
        <w:t>Объекте</w:t>
      </w:r>
      <w:r w:rsidR="00DD66AC">
        <w:rPr>
          <w:b/>
          <w:i/>
          <w:szCs w:val="28"/>
        </w:rPr>
        <w:t xml:space="preserve"> аренды</w:t>
      </w:r>
      <w:r>
        <w:rPr>
          <w:szCs w:val="28"/>
        </w:rPr>
        <w:t xml:space="preserve">. </w:t>
      </w:r>
    </w:p>
    <w:p w:rsidR="00B179B7" w:rsidRDefault="00B179B7" w:rsidP="004A11B4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rPr>
          <w:szCs w:val="28"/>
        </w:rPr>
        <w:t xml:space="preserve">Затраты, связанные с освобождением </w:t>
      </w:r>
      <w:r w:rsidRPr="007C3FDA">
        <w:rPr>
          <w:b/>
          <w:i/>
          <w:szCs w:val="28"/>
        </w:rPr>
        <w:t>Объекта</w:t>
      </w:r>
      <w:r w:rsidR="00DD66AC">
        <w:rPr>
          <w:b/>
          <w:i/>
          <w:szCs w:val="28"/>
        </w:rPr>
        <w:t xml:space="preserve"> аренды</w:t>
      </w:r>
      <w:r>
        <w:rPr>
          <w:szCs w:val="28"/>
        </w:rPr>
        <w:t xml:space="preserve"> от имущества, </w:t>
      </w:r>
      <w:r w:rsidRPr="007C3FDA">
        <w:rPr>
          <w:b/>
          <w:i/>
          <w:szCs w:val="28"/>
        </w:rPr>
        <w:t>Арендатор</w:t>
      </w:r>
      <w:r>
        <w:rPr>
          <w:szCs w:val="28"/>
        </w:rPr>
        <w:t xml:space="preserve"> обязан возместить </w:t>
      </w:r>
      <w:r w:rsidR="00DD66AC">
        <w:rPr>
          <w:szCs w:val="28"/>
        </w:rPr>
        <w:t>в течение</w:t>
      </w:r>
      <w:r>
        <w:rPr>
          <w:szCs w:val="28"/>
        </w:rPr>
        <w:t xml:space="preserve"> 1</w:t>
      </w:r>
      <w:r w:rsidR="00DD66AC">
        <w:rPr>
          <w:szCs w:val="28"/>
        </w:rPr>
        <w:t>4</w:t>
      </w:r>
      <w:r>
        <w:rPr>
          <w:szCs w:val="28"/>
        </w:rPr>
        <w:t xml:space="preserve"> (</w:t>
      </w:r>
      <w:r w:rsidR="00DD66AC">
        <w:rPr>
          <w:szCs w:val="28"/>
        </w:rPr>
        <w:t>четырнадцати</w:t>
      </w:r>
      <w:r>
        <w:rPr>
          <w:szCs w:val="28"/>
        </w:rPr>
        <w:t xml:space="preserve">) дней с даты </w:t>
      </w:r>
      <w:r w:rsidR="006D7645">
        <w:rPr>
          <w:szCs w:val="28"/>
        </w:rPr>
        <w:t>направления</w:t>
      </w:r>
      <w:r>
        <w:rPr>
          <w:szCs w:val="28"/>
        </w:rPr>
        <w:t xml:space="preserve"> </w:t>
      </w:r>
      <w:r w:rsidRPr="007C3FDA">
        <w:rPr>
          <w:b/>
          <w:i/>
          <w:szCs w:val="28"/>
        </w:rPr>
        <w:t>Арендодателем</w:t>
      </w:r>
      <w:r>
        <w:rPr>
          <w:szCs w:val="28"/>
        </w:rPr>
        <w:t xml:space="preserve"> соответствующего </w:t>
      </w:r>
      <w:r w:rsidR="000F1B72">
        <w:rPr>
          <w:szCs w:val="28"/>
        </w:rPr>
        <w:t>уведомления</w:t>
      </w:r>
      <w:r w:rsidR="006D7645">
        <w:rPr>
          <w:szCs w:val="28"/>
        </w:rPr>
        <w:t xml:space="preserve">, </w:t>
      </w:r>
      <w:r w:rsidR="006D7645" w:rsidRPr="00CC4CD9">
        <w:rPr>
          <w:szCs w:val="28"/>
        </w:rPr>
        <w:t xml:space="preserve">в соответствии с </w:t>
      </w:r>
      <w:r w:rsidR="00CC4CD9" w:rsidRPr="00CB48EA">
        <w:rPr>
          <w:szCs w:val="28"/>
        </w:rPr>
        <w:t xml:space="preserve">разделом </w:t>
      </w:r>
      <w:r w:rsidR="003C4FEE">
        <w:rPr>
          <w:szCs w:val="28"/>
        </w:rPr>
        <w:t xml:space="preserve">8 </w:t>
      </w:r>
      <w:r w:rsidR="00CC4CD9" w:rsidRPr="00CB48EA">
        <w:rPr>
          <w:szCs w:val="28"/>
        </w:rPr>
        <w:t>настоящего Договора</w:t>
      </w:r>
      <w:r w:rsidR="00CC4CD9">
        <w:rPr>
          <w:szCs w:val="28"/>
        </w:rPr>
        <w:t>.</w:t>
      </w:r>
    </w:p>
    <w:p w:rsidR="005F09E9" w:rsidRPr="005F09E9" w:rsidRDefault="005F09E9" w:rsidP="00231FB3">
      <w:pPr>
        <w:pStyle w:val="9"/>
        <w:numPr>
          <w:ilvl w:val="0"/>
          <w:numId w:val="18"/>
        </w:numPr>
        <w:spacing w:before="120"/>
        <w:ind w:left="0" w:firstLine="0"/>
      </w:pPr>
      <w:r w:rsidRPr="005F09E9">
        <w:t>Права и обязанности Сторон</w:t>
      </w:r>
    </w:p>
    <w:p w:rsidR="005F09E9" w:rsidRPr="005F09E9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>Права</w:t>
      </w:r>
      <w:r w:rsidRPr="005F09E9">
        <w:rPr>
          <w:b/>
          <w:szCs w:val="28"/>
        </w:rPr>
        <w:t xml:space="preserve">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>:</w:t>
      </w:r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(его полномочные представители) имеет право на вход в</w:t>
      </w:r>
      <w:r w:rsidR="00B12C4C">
        <w:rPr>
          <w:szCs w:val="28"/>
        </w:rPr>
        <w:t> </w:t>
      </w:r>
      <w:r w:rsidRPr="005F09E9">
        <w:rPr>
          <w:b/>
          <w:i/>
          <w:szCs w:val="28"/>
        </w:rPr>
        <w:t>Объект аренды</w:t>
      </w:r>
      <w:r w:rsidRPr="005F09E9">
        <w:rPr>
          <w:szCs w:val="28"/>
        </w:rPr>
        <w:t xml:space="preserve"> с целью его периодического осмотра на предмет использования в соответствии с настоящим Договором и</w:t>
      </w:r>
      <w:r w:rsidR="00B12C4C">
        <w:rPr>
          <w:szCs w:val="28"/>
        </w:rPr>
        <w:t> </w:t>
      </w:r>
      <w:r w:rsidRPr="005F09E9">
        <w:rPr>
          <w:szCs w:val="28"/>
        </w:rPr>
        <w:t>действующим законодательством.</w:t>
      </w:r>
    </w:p>
    <w:p w:rsidR="005F09E9" w:rsidRDefault="005F09E9" w:rsidP="002A0617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>Осмотр может производиться в течение установленного рабочего дня, а</w:t>
      </w:r>
      <w:r w:rsidR="00B12C4C">
        <w:rPr>
          <w:szCs w:val="28"/>
        </w:rPr>
        <w:t> </w:t>
      </w:r>
      <w:r w:rsidRPr="005F09E9">
        <w:rPr>
          <w:szCs w:val="28"/>
        </w:rPr>
        <w:t>в случае аварии - в любое время суток.</w:t>
      </w:r>
    </w:p>
    <w:p w:rsidR="00D624E3" w:rsidRPr="00D624E3" w:rsidRDefault="000346FD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2A0617">
        <w:rPr>
          <w:b/>
          <w:i/>
        </w:rPr>
        <w:t>Арендодатель</w:t>
      </w:r>
      <w:r>
        <w:t xml:space="preserve"> вправе ограничить доступ </w:t>
      </w:r>
      <w:r w:rsidRPr="002A0617">
        <w:rPr>
          <w:b/>
          <w:i/>
        </w:rPr>
        <w:t>Арендатора</w:t>
      </w:r>
      <w:r>
        <w:t xml:space="preserve"> в </w:t>
      </w:r>
      <w:r w:rsidRPr="002A0617">
        <w:rPr>
          <w:b/>
          <w:i/>
        </w:rPr>
        <w:t>Объект аренды</w:t>
      </w:r>
      <w:r>
        <w:t xml:space="preserve"> при возникновении задолженности в сумме, превышающей размер арендной платы за </w:t>
      </w:r>
      <w:r w:rsidR="00EC505E">
        <w:t xml:space="preserve">один </w:t>
      </w:r>
      <w:r>
        <w:t xml:space="preserve">срок оплаты. При этом </w:t>
      </w:r>
      <w:r w:rsidRPr="002A0617">
        <w:rPr>
          <w:b/>
          <w:i/>
        </w:rPr>
        <w:t>Арендодатель</w:t>
      </w:r>
      <w:r>
        <w:t xml:space="preserve"> вправе удерживать имущество </w:t>
      </w:r>
      <w:r w:rsidRPr="002A0617">
        <w:rPr>
          <w:b/>
          <w:i/>
        </w:rPr>
        <w:lastRenderedPageBreak/>
        <w:t>Арендатора</w:t>
      </w:r>
      <w:r>
        <w:t xml:space="preserve">, </w:t>
      </w:r>
      <w:r w:rsidR="00901255">
        <w:t>расположенное на</w:t>
      </w:r>
      <w:r>
        <w:t xml:space="preserve"> </w:t>
      </w:r>
      <w:r w:rsidR="008047F4" w:rsidRPr="002A0617">
        <w:rPr>
          <w:b/>
          <w:i/>
        </w:rPr>
        <w:t>Объекте аренды</w:t>
      </w:r>
      <w:r>
        <w:t>, в качестве обеспечения исполнения обязательств</w:t>
      </w:r>
      <w:r w:rsidR="00EC505E">
        <w:t xml:space="preserve"> по настоящему Договору</w:t>
      </w:r>
      <w:r>
        <w:t>, до полного погашения задолженности</w:t>
      </w:r>
      <w:r w:rsidR="00C66875">
        <w:rPr>
          <w:szCs w:val="28"/>
        </w:rPr>
        <w:t>.</w:t>
      </w:r>
      <w:r w:rsidR="00D624E3" w:rsidRPr="00D624E3">
        <w:t xml:space="preserve"> </w:t>
      </w:r>
    </w:p>
    <w:p w:rsidR="00F07FFC" w:rsidRDefault="00D624E3" w:rsidP="00D624E3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t xml:space="preserve">В случае если </w:t>
      </w:r>
      <w:r w:rsidRPr="002A0617">
        <w:rPr>
          <w:b/>
          <w:i/>
        </w:rPr>
        <w:t>Арендатор</w:t>
      </w:r>
      <w:r>
        <w:t xml:space="preserve"> не погасит имеющуюся задолженность в установленный в уведомлении срок, </w:t>
      </w:r>
      <w:r w:rsidRPr="002A0617">
        <w:rPr>
          <w:b/>
          <w:i/>
        </w:rPr>
        <w:t>Арендодатель</w:t>
      </w:r>
      <w:r>
        <w:t xml:space="preserve"> вправе распорядиться таким имуществом по собственному усмотрению.</w:t>
      </w:r>
    </w:p>
    <w:p w:rsidR="00D624E3" w:rsidRDefault="00D624E3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2A0617">
        <w:rPr>
          <w:b/>
          <w:i/>
        </w:rPr>
        <w:t>Арендодатель</w:t>
      </w:r>
      <w:r>
        <w:t xml:space="preserve"> вправе </w:t>
      </w:r>
      <w:r>
        <w:rPr>
          <w:szCs w:val="28"/>
        </w:rPr>
        <w:t xml:space="preserve">осуществить осмотр </w:t>
      </w:r>
      <w:r w:rsidRPr="007C3FDA">
        <w:rPr>
          <w:b/>
          <w:i/>
          <w:szCs w:val="28"/>
        </w:rPr>
        <w:t>Объект</w:t>
      </w:r>
      <w:r>
        <w:rPr>
          <w:b/>
          <w:i/>
          <w:szCs w:val="28"/>
        </w:rPr>
        <w:t xml:space="preserve">а аренды, </w:t>
      </w:r>
      <w:r>
        <w:rPr>
          <w:szCs w:val="28"/>
        </w:rPr>
        <w:t xml:space="preserve">освободить </w:t>
      </w:r>
      <w:r w:rsidRPr="001F5217">
        <w:rPr>
          <w:b/>
          <w:i/>
          <w:szCs w:val="28"/>
        </w:rPr>
        <w:t>Объект аренды</w:t>
      </w:r>
      <w:r>
        <w:rPr>
          <w:szCs w:val="28"/>
        </w:rPr>
        <w:t xml:space="preserve"> от имущества </w:t>
      </w:r>
      <w:r w:rsidRPr="007C3FDA">
        <w:rPr>
          <w:b/>
          <w:i/>
          <w:szCs w:val="28"/>
        </w:rPr>
        <w:t>Арендатора</w:t>
      </w:r>
      <w:r w:rsidR="00901255">
        <w:rPr>
          <w:b/>
          <w:i/>
          <w:szCs w:val="28"/>
        </w:rPr>
        <w:t xml:space="preserve">, </w:t>
      </w:r>
      <w:r w:rsidR="00901255" w:rsidRPr="00901255">
        <w:rPr>
          <w:szCs w:val="28"/>
        </w:rPr>
        <w:t xml:space="preserve">произвести демонтаж </w:t>
      </w:r>
      <w:r w:rsidR="006B19C1" w:rsidRPr="00901255">
        <w:rPr>
          <w:szCs w:val="28"/>
        </w:rPr>
        <w:t>зданий</w:t>
      </w:r>
      <w:r w:rsidR="006B19C1">
        <w:rPr>
          <w:szCs w:val="28"/>
        </w:rPr>
        <w:t>,</w:t>
      </w:r>
      <w:r w:rsidR="00901255" w:rsidRPr="00901255">
        <w:rPr>
          <w:szCs w:val="28"/>
        </w:rPr>
        <w:t xml:space="preserve"> сооружений</w:t>
      </w:r>
      <w:r>
        <w:rPr>
          <w:b/>
          <w:i/>
          <w:szCs w:val="28"/>
        </w:rPr>
        <w:t xml:space="preserve"> </w:t>
      </w:r>
      <w:r w:rsidR="00901255">
        <w:rPr>
          <w:szCs w:val="28"/>
        </w:rPr>
        <w:t xml:space="preserve">размещенных на </w:t>
      </w:r>
      <w:r w:rsidR="00901255" w:rsidRPr="00505986">
        <w:rPr>
          <w:b/>
          <w:i/>
          <w:szCs w:val="28"/>
        </w:rPr>
        <w:t>Объекте аренды Арендатором</w:t>
      </w:r>
      <w:r w:rsidR="00901255" w:rsidRPr="00464DD7">
        <w:rPr>
          <w:szCs w:val="28"/>
        </w:rPr>
        <w:t xml:space="preserve"> либо по его поручению (с его согласия) третьими лицами в нарушение условий настоящего Договора (то есть неправомерно)</w:t>
      </w:r>
      <w:r w:rsidR="00901255">
        <w:rPr>
          <w:szCs w:val="28"/>
        </w:rPr>
        <w:t xml:space="preserve"> </w:t>
      </w:r>
      <w:r w:rsidRPr="00D624E3">
        <w:rPr>
          <w:szCs w:val="28"/>
        </w:rPr>
        <w:t>в случаях предусмотренных настоящ</w:t>
      </w:r>
      <w:r w:rsidR="00901255">
        <w:rPr>
          <w:szCs w:val="28"/>
        </w:rPr>
        <w:t>им</w:t>
      </w:r>
      <w:r w:rsidRPr="00D624E3">
        <w:rPr>
          <w:szCs w:val="28"/>
        </w:rPr>
        <w:t xml:space="preserve"> Договор</w:t>
      </w:r>
      <w:r w:rsidR="00901255">
        <w:rPr>
          <w:szCs w:val="28"/>
        </w:rPr>
        <w:t>ом</w:t>
      </w:r>
      <w:r w:rsidRPr="00D624E3">
        <w:rPr>
          <w:szCs w:val="28"/>
        </w:rPr>
        <w:t>.</w:t>
      </w:r>
    </w:p>
    <w:p w:rsidR="00946E8C" w:rsidRPr="00757F8F" w:rsidRDefault="00946E8C" w:rsidP="00946E8C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color w:val="000000" w:themeColor="text1"/>
          <w:szCs w:val="28"/>
        </w:rPr>
      </w:pPr>
      <w:r w:rsidRPr="00757F8F">
        <w:rPr>
          <w:b/>
          <w:i/>
          <w:color w:val="000000" w:themeColor="text1"/>
        </w:rPr>
        <w:t xml:space="preserve">Арендодатель </w:t>
      </w:r>
      <w:r w:rsidRPr="00757F8F">
        <w:rPr>
          <w:color w:val="000000" w:themeColor="text1"/>
        </w:rPr>
        <w:t>имеет право на безвозмездной основе использовать некапитальное сборно-разборное сооружение автомойки в целях поддержания надлежащего санитарного состояния автомобильного транспорта.</w:t>
      </w:r>
    </w:p>
    <w:p w:rsidR="00345DE9" w:rsidRPr="00EE6007" w:rsidRDefault="001C5639" w:rsidP="00EE6007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color w:val="000000"/>
          <w:szCs w:val="28"/>
        </w:rPr>
      </w:pPr>
      <w:r w:rsidRPr="00757F8F">
        <w:rPr>
          <w:b/>
          <w:i/>
          <w:color w:val="000000" w:themeColor="text1"/>
          <w:szCs w:val="28"/>
        </w:rPr>
        <w:t>Арендодатель</w:t>
      </w:r>
      <w:r w:rsidRPr="00757F8F">
        <w:rPr>
          <w:color w:val="000000" w:themeColor="text1"/>
          <w:szCs w:val="28"/>
        </w:rPr>
        <w:t xml:space="preserve"> вправе в одностороннем и бесспорном </w:t>
      </w:r>
      <w:r w:rsidRPr="00EE6007">
        <w:rPr>
          <w:color w:val="000000"/>
          <w:szCs w:val="28"/>
        </w:rPr>
        <w:t xml:space="preserve">порядке, изменять </w:t>
      </w:r>
      <w:r w:rsidR="00345DE9" w:rsidRPr="00EE6007">
        <w:rPr>
          <w:color w:val="000000"/>
          <w:szCs w:val="28"/>
        </w:rPr>
        <w:t>арендную плату</w:t>
      </w:r>
      <w:r w:rsidR="00EE6007" w:rsidRPr="00EE6007">
        <w:rPr>
          <w:color w:val="000000"/>
          <w:szCs w:val="28"/>
        </w:rPr>
        <w:t xml:space="preserve"> </w:t>
      </w:r>
      <w:r w:rsidR="00EE6007">
        <w:rPr>
          <w:color w:val="000000"/>
          <w:szCs w:val="28"/>
        </w:rPr>
        <w:t>п</w:t>
      </w:r>
      <w:r w:rsidR="00345DE9" w:rsidRPr="00EE6007">
        <w:rPr>
          <w:color w:val="000000"/>
          <w:szCs w:val="28"/>
        </w:rPr>
        <w:t>остоянную часть</w:t>
      </w:r>
      <w:r w:rsidR="0029193E" w:rsidRPr="00EE6007">
        <w:rPr>
          <w:color w:val="000000"/>
          <w:szCs w:val="28"/>
        </w:rPr>
        <w:t>,</w:t>
      </w:r>
      <w:r w:rsidR="00345DE9" w:rsidRPr="00EE6007">
        <w:rPr>
          <w:color w:val="000000"/>
          <w:szCs w:val="28"/>
        </w:rPr>
        <w:t xml:space="preserve"> не чаще одного раза в год</w:t>
      </w:r>
      <w:r w:rsidR="00EE6007">
        <w:rPr>
          <w:color w:val="000000"/>
          <w:szCs w:val="28"/>
        </w:rPr>
        <w:t xml:space="preserve">, путем направления соответствующего уведомления </w:t>
      </w:r>
      <w:r w:rsidR="00EE6007" w:rsidRPr="00EE6007">
        <w:rPr>
          <w:b/>
          <w:i/>
          <w:color w:val="000000"/>
          <w:szCs w:val="28"/>
        </w:rPr>
        <w:t>Арендатору</w:t>
      </w:r>
      <w:r w:rsidR="00345DE9" w:rsidRPr="00EE6007">
        <w:rPr>
          <w:color w:val="000000"/>
          <w:szCs w:val="28"/>
        </w:rPr>
        <w:t>:</w:t>
      </w:r>
    </w:p>
    <w:p w:rsidR="001C5639" w:rsidRPr="005F09E9" w:rsidRDefault="001C5639" w:rsidP="001C5639">
      <w:pPr>
        <w:numPr>
          <w:ilvl w:val="3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color w:val="000000"/>
          <w:szCs w:val="28"/>
        </w:rPr>
      </w:pPr>
      <w:r w:rsidRPr="00EB00AF">
        <w:rPr>
          <w:szCs w:val="28"/>
        </w:rPr>
        <w:t>на</w:t>
      </w:r>
      <w:r w:rsidR="00946E8C">
        <w:rPr>
          <w:szCs w:val="28"/>
        </w:rPr>
        <w:t xml:space="preserve"> </w:t>
      </w:r>
      <w:r w:rsidRPr="00EB00AF">
        <w:rPr>
          <w:szCs w:val="28"/>
        </w:rPr>
        <w:t>основании отчета независимого оценщика о величине рыночной стоимости арендной платы, подготовленного в соответствии с законодательством, регулирующим оценочную деятельность в Российской Федерации</w:t>
      </w:r>
      <w:r w:rsidRPr="005F09E9">
        <w:rPr>
          <w:color w:val="000000"/>
          <w:szCs w:val="28"/>
        </w:rPr>
        <w:t>;</w:t>
      </w:r>
    </w:p>
    <w:p w:rsidR="001C5639" w:rsidRPr="00C5323D" w:rsidRDefault="001C5639" w:rsidP="001C5639">
      <w:pPr>
        <w:numPr>
          <w:ilvl w:val="3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color w:val="000000"/>
          <w:szCs w:val="28"/>
        </w:rPr>
      </w:pPr>
      <w:r w:rsidRPr="005F09E9">
        <w:rPr>
          <w:color w:val="000000"/>
          <w:szCs w:val="28"/>
        </w:rPr>
        <w:t>либо</w:t>
      </w:r>
      <w:r w:rsidRPr="005F09E9">
        <w:rPr>
          <w:szCs w:val="28"/>
        </w:rPr>
        <w:t xml:space="preserve"> в соответствии с индексом потребительских цен, установленным в</w:t>
      </w:r>
      <w:r>
        <w:rPr>
          <w:szCs w:val="28"/>
        </w:rPr>
        <w:t> </w:t>
      </w:r>
      <w:r w:rsidRPr="005F09E9">
        <w:rPr>
          <w:szCs w:val="28"/>
        </w:rPr>
        <w:t>соответствии с Постановлением Госкомстата РФ от 25.03.2002 N 23 или иным нормативным актом устанавливающим индекс потребительских цен.</w:t>
      </w:r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вправе </w:t>
      </w:r>
      <w:r w:rsidR="002D760E">
        <w:rPr>
          <w:szCs w:val="28"/>
        </w:rPr>
        <w:t xml:space="preserve">в одностороннем </w:t>
      </w:r>
      <w:r w:rsidR="002D760E" w:rsidRPr="005F09E9">
        <w:rPr>
          <w:color w:val="000000"/>
          <w:szCs w:val="28"/>
        </w:rPr>
        <w:t>и бесспорном</w:t>
      </w:r>
      <w:r w:rsidR="002D760E">
        <w:rPr>
          <w:szCs w:val="28"/>
        </w:rPr>
        <w:t xml:space="preserve"> порядке </w:t>
      </w:r>
      <w:r w:rsidR="002D760E" w:rsidRPr="005F09E9">
        <w:rPr>
          <w:szCs w:val="28"/>
        </w:rPr>
        <w:t>растор</w:t>
      </w:r>
      <w:r w:rsidR="002D760E">
        <w:rPr>
          <w:szCs w:val="28"/>
        </w:rPr>
        <w:t>гнуть</w:t>
      </w:r>
      <w:r w:rsidR="002D760E" w:rsidRPr="005F09E9">
        <w:rPr>
          <w:szCs w:val="28"/>
        </w:rPr>
        <w:t xml:space="preserve"> </w:t>
      </w:r>
      <w:r w:rsidRPr="005F09E9">
        <w:rPr>
          <w:szCs w:val="28"/>
        </w:rPr>
        <w:t>Договор, в случаях:</w:t>
      </w:r>
    </w:p>
    <w:p w:rsidR="00D50902" w:rsidRPr="006B2257" w:rsidRDefault="005F09E9" w:rsidP="00D50902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6B2257">
        <w:rPr>
          <w:szCs w:val="28"/>
        </w:rPr>
        <w:t xml:space="preserve">использования </w:t>
      </w:r>
      <w:r w:rsidRPr="006B2257">
        <w:rPr>
          <w:b/>
          <w:i/>
          <w:szCs w:val="28"/>
        </w:rPr>
        <w:t>Объекта аренды</w:t>
      </w:r>
      <w:r w:rsidRPr="006B2257">
        <w:rPr>
          <w:szCs w:val="28"/>
        </w:rPr>
        <w:t xml:space="preserve"> не по </w:t>
      </w:r>
      <w:r w:rsidR="00795885">
        <w:rPr>
          <w:szCs w:val="28"/>
        </w:rPr>
        <w:t xml:space="preserve">целевому </w:t>
      </w:r>
      <w:r w:rsidRPr="006B2257">
        <w:rPr>
          <w:szCs w:val="28"/>
        </w:rPr>
        <w:t>значению, указанному в п.1.3 настоящего Договора;</w:t>
      </w:r>
    </w:p>
    <w:p w:rsidR="00437AD7" w:rsidRPr="00D50902" w:rsidRDefault="00437AD7" w:rsidP="00D50902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D50902">
        <w:rPr>
          <w:szCs w:val="28"/>
        </w:rPr>
        <w:t xml:space="preserve">использования </w:t>
      </w:r>
      <w:r w:rsidRPr="00D50902">
        <w:rPr>
          <w:b/>
          <w:i/>
          <w:szCs w:val="28"/>
        </w:rPr>
        <w:t>Объекта аренды</w:t>
      </w:r>
      <w:r w:rsidRPr="00D50902">
        <w:rPr>
          <w:szCs w:val="28"/>
        </w:rPr>
        <w:t xml:space="preserve"> с нарушением требований нормативно-правовых актов и технических норм и правил, регламентирующих эксплуатацию соответствующих видов имущества;</w:t>
      </w:r>
    </w:p>
    <w:p w:rsidR="00D410C5" w:rsidRPr="005F09E9" w:rsidRDefault="00D410C5" w:rsidP="003E3946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захламления, загрязнения </w:t>
      </w:r>
      <w:r>
        <w:rPr>
          <w:b/>
          <w:i/>
          <w:szCs w:val="28"/>
        </w:rPr>
        <w:t>Объекта аренды</w:t>
      </w:r>
      <w:r w:rsidRPr="00D410C5">
        <w:rPr>
          <w:szCs w:val="28"/>
        </w:rPr>
        <w:t>;</w:t>
      </w:r>
    </w:p>
    <w:p w:rsidR="005F09E9" w:rsidRDefault="005F09E9" w:rsidP="003E3946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F09E9">
        <w:rPr>
          <w:szCs w:val="28"/>
        </w:rPr>
        <w:t>невнесения арендной платы за два срока подряд либо систематической недоплаты арендной платы, повлекшей задолженность в сумме, превышающей размер арендной платы за два срока оплаты;</w:t>
      </w:r>
    </w:p>
    <w:p w:rsidR="00F30169" w:rsidRPr="005F09E9" w:rsidRDefault="00F30169" w:rsidP="003E3946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неисполнения </w:t>
      </w:r>
      <w:r w:rsidRPr="008E5286">
        <w:rPr>
          <w:b/>
          <w:i/>
          <w:szCs w:val="28"/>
        </w:rPr>
        <w:t>Арендатором</w:t>
      </w:r>
      <w:r>
        <w:rPr>
          <w:szCs w:val="28"/>
        </w:rPr>
        <w:t xml:space="preserve"> обязательств по </w:t>
      </w:r>
      <w:r w:rsidR="00702B51">
        <w:rPr>
          <w:szCs w:val="28"/>
        </w:rPr>
        <w:t>оплате дополнительного</w:t>
      </w:r>
      <w:r>
        <w:rPr>
          <w:szCs w:val="28"/>
        </w:rPr>
        <w:t xml:space="preserve"> обеспечительного платежа;</w:t>
      </w:r>
    </w:p>
    <w:p w:rsidR="005F09E9" w:rsidRPr="005F09E9" w:rsidRDefault="005F09E9" w:rsidP="003E3946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существенного ухудшения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состояния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="00EE6007">
        <w:rPr>
          <w:b/>
          <w:i/>
          <w:szCs w:val="28"/>
        </w:rPr>
        <w:t xml:space="preserve">, </w:t>
      </w:r>
      <w:r w:rsidR="00EE6007" w:rsidRPr="00EE6007">
        <w:rPr>
          <w:szCs w:val="28"/>
        </w:rPr>
        <w:t xml:space="preserve">в том числе размещение/строительство зданий, </w:t>
      </w:r>
      <w:r w:rsidR="006B19C1" w:rsidRPr="00EE6007">
        <w:rPr>
          <w:szCs w:val="28"/>
        </w:rPr>
        <w:t>сооружений</w:t>
      </w:r>
      <w:r w:rsidR="00EE6007" w:rsidRPr="00EE6007">
        <w:rPr>
          <w:szCs w:val="28"/>
        </w:rPr>
        <w:t xml:space="preserve"> </w:t>
      </w:r>
      <w:r w:rsidR="00385029">
        <w:rPr>
          <w:szCs w:val="28"/>
        </w:rPr>
        <w:t xml:space="preserve">в </w:t>
      </w:r>
      <w:r w:rsidR="00EE6007" w:rsidRPr="00EE6007">
        <w:rPr>
          <w:szCs w:val="28"/>
        </w:rPr>
        <w:t>нарушение настоящего Договора</w:t>
      </w:r>
      <w:r w:rsidRPr="005F09E9">
        <w:rPr>
          <w:szCs w:val="28"/>
        </w:rPr>
        <w:t>;</w:t>
      </w:r>
    </w:p>
    <w:p w:rsidR="005F09E9" w:rsidRDefault="00437AD7" w:rsidP="003E3946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>нарушения пунктов 4.4 настоящего Договора</w:t>
      </w:r>
      <w:r w:rsidR="005F09E9" w:rsidRPr="005F09E9">
        <w:rPr>
          <w:szCs w:val="28"/>
        </w:rPr>
        <w:t>.</w:t>
      </w:r>
    </w:p>
    <w:p w:rsidR="006D1818" w:rsidRPr="00757F8F" w:rsidRDefault="006D1818" w:rsidP="006D1818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color w:val="000000" w:themeColor="text1"/>
          <w:szCs w:val="28"/>
        </w:rPr>
      </w:pPr>
      <w:r w:rsidRPr="00757F8F">
        <w:rPr>
          <w:color w:val="000000" w:themeColor="text1"/>
          <w:szCs w:val="28"/>
        </w:rPr>
        <w:t>неисполнение пункта 4.5.5 настоящего Договора.</w:t>
      </w:r>
    </w:p>
    <w:p w:rsidR="005F09E9" w:rsidRPr="00507C7A" w:rsidRDefault="00F47670" w:rsidP="002D760E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07C7A">
        <w:rPr>
          <w:b/>
          <w:bCs/>
          <w:i/>
          <w:iCs/>
        </w:rPr>
        <w:lastRenderedPageBreak/>
        <w:t>Арендодатель</w:t>
      </w:r>
      <w:r w:rsidRPr="00507C7A">
        <w:t xml:space="preserve"> имеет право отказаться от исполнения настоящего Договора, предупредив </w:t>
      </w:r>
      <w:r w:rsidRPr="00507C7A">
        <w:rPr>
          <w:b/>
          <w:bCs/>
          <w:i/>
          <w:iCs/>
        </w:rPr>
        <w:t>Арендатора</w:t>
      </w:r>
      <w:r w:rsidRPr="00507C7A">
        <w:t xml:space="preserve"> </w:t>
      </w:r>
      <w:r w:rsidR="004A2C2F">
        <w:t xml:space="preserve">не позднее, чем </w:t>
      </w:r>
      <w:r w:rsidR="00702B51" w:rsidRPr="00507C7A">
        <w:rPr>
          <w:szCs w:val="28"/>
        </w:rPr>
        <w:t>за 1 (один) месяц.</w:t>
      </w:r>
    </w:p>
    <w:p w:rsidR="00C55F3D" w:rsidRDefault="00C55F3D" w:rsidP="002D760E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07C7A">
        <w:rPr>
          <w:b/>
          <w:bCs/>
          <w:i/>
          <w:iCs/>
        </w:rPr>
        <w:t>Арендодатель</w:t>
      </w:r>
      <w:r w:rsidRPr="00507C7A">
        <w:t xml:space="preserve"> имеет право </w:t>
      </w:r>
      <w:r w:rsidR="00B026D6" w:rsidRPr="00507C7A">
        <w:t xml:space="preserve">в одностороннем порядке </w:t>
      </w:r>
      <w:r w:rsidRPr="00507C7A">
        <w:t xml:space="preserve">осуществить уступку денежного требования </w:t>
      </w:r>
      <w:r w:rsidR="00B026D6" w:rsidRPr="00507C7A">
        <w:t xml:space="preserve">третьим лицам, при наличии задолженности в сумме, </w:t>
      </w:r>
      <w:r w:rsidR="00B026D6" w:rsidRPr="00507C7A">
        <w:rPr>
          <w:szCs w:val="28"/>
        </w:rPr>
        <w:t>превышающей размер арендной платы за два срока оплаты</w:t>
      </w:r>
      <w:r w:rsidR="008855A2" w:rsidRPr="00507C7A">
        <w:rPr>
          <w:szCs w:val="28"/>
        </w:rPr>
        <w:t>.</w:t>
      </w:r>
    </w:p>
    <w:p w:rsidR="00F1622B" w:rsidRPr="00BE4482" w:rsidRDefault="00FF6227" w:rsidP="00F1622B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FF6227">
        <w:rPr>
          <w:b/>
          <w:bCs/>
          <w:i/>
          <w:iCs/>
        </w:rPr>
        <w:t>Арендодатель</w:t>
      </w:r>
      <w:r w:rsidRPr="00FF6227">
        <w:rPr>
          <w:bCs/>
          <w:iCs/>
        </w:rPr>
        <w:t xml:space="preserve"> имеет право </w:t>
      </w:r>
      <w:r>
        <w:rPr>
          <w:bCs/>
          <w:iCs/>
        </w:rPr>
        <w:t>п</w:t>
      </w:r>
      <w:r w:rsidR="00F1622B" w:rsidRPr="00BE4482">
        <w:rPr>
          <w:bCs/>
          <w:iCs/>
        </w:rPr>
        <w:t>ри необходимости осуществл</w:t>
      </w:r>
      <w:r w:rsidR="00F1622B">
        <w:rPr>
          <w:bCs/>
          <w:iCs/>
        </w:rPr>
        <w:t xml:space="preserve">ения действий, предусмотренных п.4.5.5 Договора, по запросу </w:t>
      </w:r>
      <w:r w:rsidR="00F1622B" w:rsidRPr="00BE4482">
        <w:rPr>
          <w:b/>
          <w:bCs/>
          <w:i/>
          <w:iCs/>
        </w:rPr>
        <w:t>Арендатора</w:t>
      </w:r>
      <w:r w:rsidR="00F1622B">
        <w:rPr>
          <w:bCs/>
          <w:iCs/>
        </w:rPr>
        <w:t xml:space="preserve"> оформить доверенность с предоставлением соответствующих полномочий.</w:t>
      </w:r>
    </w:p>
    <w:p w:rsidR="005F09E9" w:rsidRPr="00507C7A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07C7A">
        <w:rPr>
          <w:b/>
          <w:i/>
          <w:szCs w:val="28"/>
        </w:rPr>
        <w:t>Арендодатель</w:t>
      </w:r>
      <w:r w:rsidRPr="00507C7A">
        <w:rPr>
          <w:b/>
          <w:szCs w:val="28"/>
        </w:rPr>
        <w:t xml:space="preserve"> </w:t>
      </w:r>
      <w:r w:rsidRPr="00507C7A">
        <w:rPr>
          <w:szCs w:val="28"/>
        </w:rPr>
        <w:t>обязан:</w:t>
      </w:r>
    </w:p>
    <w:p w:rsidR="005F09E9" w:rsidRPr="00BD1ADD" w:rsidRDefault="009B2C8F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В </w:t>
      </w:r>
      <w:r w:rsidRPr="005F09E9">
        <w:rPr>
          <w:szCs w:val="28"/>
        </w:rPr>
        <w:t>течение 14-ти дней</w:t>
      </w:r>
      <w:r w:rsidRPr="005F09E9" w:rsidDel="009B2C8F">
        <w:rPr>
          <w:szCs w:val="28"/>
        </w:rPr>
        <w:t xml:space="preserve"> </w:t>
      </w:r>
      <w:r w:rsidR="005F09E9" w:rsidRPr="005F09E9">
        <w:rPr>
          <w:szCs w:val="28"/>
        </w:rPr>
        <w:t>с момента подписания настоящего Договора</w:t>
      </w:r>
      <w:r w:rsidR="006A4193">
        <w:rPr>
          <w:b/>
          <w:i/>
          <w:szCs w:val="28"/>
        </w:rPr>
        <w:t xml:space="preserve">, </w:t>
      </w:r>
      <w:r w:rsidR="006A4193" w:rsidRPr="00EE6007">
        <w:rPr>
          <w:szCs w:val="28"/>
        </w:rPr>
        <w:t xml:space="preserve">при условии поступления обеспечительного платежа </w:t>
      </w:r>
      <w:r w:rsidR="006A4193" w:rsidRPr="001F5217">
        <w:rPr>
          <w:szCs w:val="28"/>
        </w:rPr>
        <w:t xml:space="preserve">на </w:t>
      </w:r>
      <w:r w:rsidR="005F6215">
        <w:rPr>
          <w:szCs w:val="28"/>
        </w:rPr>
        <w:t xml:space="preserve">расчетный </w:t>
      </w:r>
      <w:r w:rsidR="006A4193" w:rsidRPr="001F5217">
        <w:rPr>
          <w:szCs w:val="28"/>
        </w:rPr>
        <w:t xml:space="preserve">счет </w:t>
      </w:r>
      <w:r w:rsidR="006A4193" w:rsidRPr="00446D50">
        <w:rPr>
          <w:b/>
          <w:i/>
          <w:szCs w:val="28"/>
        </w:rPr>
        <w:t>Арендодателя</w:t>
      </w:r>
      <w:r w:rsidR="006A4193">
        <w:rPr>
          <w:b/>
          <w:i/>
          <w:szCs w:val="28"/>
        </w:rPr>
        <w:t>,</w:t>
      </w:r>
      <w:r w:rsidR="005F09E9" w:rsidRPr="005F09E9">
        <w:rPr>
          <w:szCs w:val="28"/>
        </w:rPr>
        <w:t xml:space="preserve"> </w:t>
      </w:r>
      <w:r w:rsidR="005F09E9" w:rsidRPr="00BD1ADD">
        <w:rPr>
          <w:szCs w:val="28"/>
        </w:rPr>
        <w:t xml:space="preserve">передать </w:t>
      </w:r>
      <w:r w:rsidR="005F09E9" w:rsidRPr="00BD1ADD">
        <w:rPr>
          <w:b/>
          <w:i/>
          <w:szCs w:val="28"/>
        </w:rPr>
        <w:t>Объект аренды Арендатору</w:t>
      </w:r>
      <w:r w:rsidR="005F09E9" w:rsidRPr="00BD1ADD">
        <w:rPr>
          <w:szCs w:val="28"/>
        </w:rPr>
        <w:t xml:space="preserve"> по Акту приема-передачи, который составляется и подписывается </w:t>
      </w:r>
      <w:r w:rsidR="005F09E9" w:rsidRPr="00BD1ADD">
        <w:rPr>
          <w:b/>
          <w:i/>
          <w:szCs w:val="28"/>
        </w:rPr>
        <w:t>Сторонами</w:t>
      </w:r>
      <w:r w:rsidR="005F09E9" w:rsidRPr="00BD1ADD">
        <w:rPr>
          <w:szCs w:val="28"/>
        </w:rPr>
        <w:t xml:space="preserve"> в 3-х (трех) экземплярах.</w:t>
      </w:r>
    </w:p>
    <w:p w:rsidR="005F09E9" w:rsidRPr="00BD1ADD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BD1ADD">
        <w:rPr>
          <w:szCs w:val="28"/>
        </w:rPr>
        <w:t xml:space="preserve">Направлять </w:t>
      </w:r>
      <w:r w:rsidRPr="00BD1ADD">
        <w:rPr>
          <w:b/>
          <w:i/>
          <w:szCs w:val="28"/>
        </w:rPr>
        <w:t>Арендатору</w:t>
      </w:r>
      <w:r w:rsidRPr="00BD1ADD">
        <w:rPr>
          <w:szCs w:val="28"/>
        </w:rPr>
        <w:t xml:space="preserve"> уведомления </w:t>
      </w:r>
      <w:r w:rsidR="000E0081" w:rsidRPr="00BD1ADD">
        <w:rPr>
          <w:szCs w:val="28"/>
        </w:rPr>
        <w:t xml:space="preserve">не менее чем за 1 (один) месяц </w:t>
      </w:r>
      <w:r w:rsidRPr="00BD1ADD">
        <w:rPr>
          <w:szCs w:val="28"/>
        </w:rPr>
        <w:t>в случаях:</w:t>
      </w:r>
    </w:p>
    <w:p w:rsidR="005F09E9" w:rsidRPr="00BD1ADD" w:rsidRDefault="005F09E9" w:rsidP="006E0C54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BD1ADD">
        <w:rPr>
          <w:szCs w:val="28"/>
        </w:rPr>
        <w:t>изменения размера арендной платы;</w:t>
      </w:r>
    </w:p>
    <w:p w:rsidR="005F09E9" w:rsidRPr="00BD1ADD" w:rsidRDefault="005F09E9" w:rsidP="003E3946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BD1ADD">
        <w:rPr>
          <w:szCs w:val="28"/>
        </w:rPr>
        <w:t>предусмотренных п.</w:t>
      </w:r>
      <w:r w:rsidR="003C4FEE" w:rsidRPr="00BD1ADD">
        <w:rPr>
          <w:szCs w:val="28"/>
        </w:rPr>
        <w:t>4</w:t>
      </w:r>
      <w:r w:rsidRPr="00BD1ADD">
        <w:rPr>
          <w:szCs w:val="28"/>
        </w:rPr>
        <w:t>.1.</w:t>
      </w:r>
      <w:r w:rsidR="0029193E" w:rsidRPr="00BD1ADD">
        <w:rPr>
          <w:szCs w:val="28"/>
        </w:rPr>
        <w:t>4</w:t>
      </w:r>
      <w:r w:rsidR="00B96DB4" w:rsidRPr="00BD1ADD">
        <w:rPr>
          <w:szCs w:val="28"/>
        </w:rPr>
        <w:t xml:space="preserve"> </w:t>
      </w:r>
      <w:r w:rsidRPr="00BD1ADD">
        <w:rPr>
          <w:szCs w:val="28"/>
        </w:rPr>
        <w:t>настоящего Договора;</w:t>
      </w:r>
    </w:p>
    <w:p w:rsidR="008855A2" w:rsidRPr="00BD1ADD" w:rsidRDefault="008855A2" w:rsidP="008855A2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BD1ADD">
        <w:rPr>
          <w:szCs w:val="28"/>
        </w:rPr>
        <w:t>предусмотренных п.</w:t>
      </w:r>
      <w:r w:rsidR="003C4FEE" w:rsidRPr="00BD1ADD">
        <w:rPr>
          <w:szCs w:val="28"/>
        </w:rPr>
        <w:t>4</w:t>
      </w:r>
      <w:r w:rsidRPr="00BD1ADD">
        <w:rPr>
          <w:szCs w:val="28"/>
        </w:rPr>
        <w:t>.1.</w:t>
      </w:r>
      <w:r w:rsidR="00CB6A9E" w:rsidRPr="00BD1ADD">
        <w:rPr>
          <w:szCs w:val="28"/>
        </w:rPr>
        <w:t>7</w:t>
      </w:r>
      <w:r w:rsidRPr="00BD1ADD">
        <w:rPr>
          <w:szCs w:val="28"/>
        </w:rPr>
        <w:t xml:space="preserve"> настоящего Договора;</w:t>
      </w:r>
    </w:p>
    <w:p w:rsidR="000E0081" w:rsidRPr="005F09E9" w:rsidRDefault="000E0081" w:rsidP="003E3946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BD1ADD">
        <w:rPr>
          <w:szCs w:val="28"/>
        </w:rPr>
        <w:t xml:space="preserve">необходимости освобождения </w:t>
      </w:r>
      <w:r w:rsidRPr="00BD1ADD">
        <w:rPr>
          <w:b/>
          <w:i/>
          <w:szCs w:val="28"/>
        </w:rPr>
        <w:t>Объекта аренды</w:t>
      </w:r>
      <w:r w:rsidRPr="00BD1ADD">
        <w:rPr>
          <w:szCs w:val="28"/>
        </w:rPr>
        <w:t xml:space="preserve"> в связи с принятыми в установленном порядке решениями о</w:t>
      </w:r>
      <w:r w:rsidR="00B3330B" w:rsidRPr="00BD1ADD">
        <w:rPr>
          <w:szCs w:val="28"/>
        </w:rPr>
        <w:t xml:space="preserve"> застройке, </w:t>
      </w:r>
      <w:r w:rsidRPr="00BD1ADD">
        <w:rPr>
          <w:szCs w:val="28"/>
        </w:rPr>
        <w:t>проведении капитального</w:t>
      </w:r>
      <w:r w:rsidRPr="005F09E9">
        <w:rPr>
          <w:szCs w:val="28"/>
        </w:rPr>
        <w:t xml:space="preserve"> ремонта, реконструкции, перепрофилировании, переоборудовании, сносе </w:t>
      </w:r>
      <w:r w:rsidR="00B3330B">
        <w:rPr>
          <w:szCs w:val="28"/>
        </w:rPr>
        <w:t xml:space="preserve">недвижимого имущества, расположенного на </w:t>
      </w:r>
      <w:r w:rsidRPr="005F09E9">
        <w:rPr>
          <w:b/>
          <w:i/>
          <w:szCs w:val="28"/>
        </w:rPr>
        <w:t>Объект</w:t>
      </w:r>
      <w:r w:rsidR="00B3330B">
        <w:rPr>
          <w:b/>
          <w:i/>
          <w:szCs w:val="28"/>
        </w:rPr>
        <w:t>е</w:t>
      </w:r>
      <w:r w:rsidRPr="005F09E9">
        <w:rPr>
          <w:b/>
          <w:i/>
          <w:szCs w:val="28"/>
        </w:rPr>
        <w:t xml:space="preserve"> аренды</w:t>
      </w:r>
      <w:r>
        <w:rPr>
          <w:b/>
          <w:i/>
          <w:szCs w:val="28"/>
        </w:rPr>
        <w:t>;</w:t>
      </w:r>
    </w:p>
    <w:p w:rsidR="005F09E9" w:rsidRDefault="005F09E9" w:rsidP="003E3946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принятия решения о досрочном прекращении действия настоящего Договора. </w:t>
      </w:r>
    </w:p>
    <w:p w:rsidR="005F09E9" w:rsidRPr="005F09E9" w:rsidRDefault="00B3330B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Не вмешиваться в хозяйственную деятельность </w:t>
      </w:r>
      <w:r w:rsidRPr="005B0C04">
        <w:rPr>
          <w:b/>
          <w:i/>
          <w:szCs w:val="28"/>
        </w:rPr>
        <w:t>Арендатора</w:t>
      </w:r>
      <w:r>
        <w:rPr>
          <w:szCs w:val="28"/>
        </w:rPr>
        <w:t>, если она не противоречит условиям настоящего Договора и</w:t>
      </w:r>
      <w:r w:rsidR="005B0C04">
        <w:rPr>
          <w:szCs w:val="28"/>
        </w:rPr>
        <w:t xml:space="preserve"> действующему законодательству</w:t>
      </w:r>
      <w:r w:rsidR="0088668C">
        <w:rPr>
          <w:szCs w:val="28"/>
        </w:rPr>
        <w:t xml:space="preserve"> </w:t>
      </w:r>
      <w:r w:rsidR="0088668C" w:rsidRPr="00464DD7">
        <w:rPr>
          <w:szCs w:val="28"/>
        </w:rPr>
        <w:t>Российской Федерации</w:t>
      </w:r>
      <w:r w:rsidR="005F09E9" w:rsidRPr="005F09E9">
        <w:rPr>
          <w:szCs w:val="28"/>
        </w:rPr>
        <w:t>.</w:t>
      </w:r>
    </w:p>
    <w:p w:rsidR="005F09E9" w:rsidRPr="005F09E9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>Права</w:t>
      </w:r>
      <w:r w:rsidRPr="005F09E9">
        <w:rPr>
          <w:b/>
          <w:szCs w:val="28"/>
        </w:rPr>
        <w:t xml:space="preserve">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>:</w:t>
      </w:r>
    </w:p>
    <w:p w:rsidR="00E5481D" w:rsidRPr="00E5481D" w:rsidRDefault="005F09E9" w:rsidP="00D7296B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Арендатор</w:t>
      </w:r>
      <w:r w:rsidRPr="005F09E9">
        <w:rPr>
          <w:szCs w:val="28"/>
        </w:rPr>
        <w:t xml:space="preserve"> имеет право </w:t>
      </w:r>
      <w:r w:rsidR="005B0C04">
        <w:rPr>
          <w:szCs w:val="28"/>
        </w:rPr>
        <w:t xml:space="preserve">с письменного согласия </w:t>
      </w:r>
      <w:r w:rsidR="005B0C04" w:rsidRPr="005B0C04">
        <w:rPr>
          <w:b/>
          <w:i/>
          <w:szCs w:val="28"/>
        </w:rPr>
        <w:t>Арендодателя</w:t>
      </w:r>
      <w:r w:rsidR="005B0C04">
        <w:rPr>
          <w:szCs w:val="28"/>
        </w:rPr>
        <w:t xml:space="preserve"> проводить мелиоративные и иные мероприятия, направленные </w:t>
      </w:r>
      <w:r w:rsidR="005B0C04" w:rsidRPr="00464DD7">
        <w:rPr>
          <w:szCs w:val="28"/>
        </w:rPr>
        <w:t xml:space="preserve">на улучшение состояния </w:t>
      </w:r>
      <w:r w:rsidR="005B0C04" w:rsidRPr="005B0C04">
        <w:rPr>
          <w:b/>
          <w:i/>
          <w:szCs w:val="28"/>
        </w:rPr>
        <w:t>Объекта аренды</w:t>
      </w:r>
      <w:r w:rsidR="005B0C04" w:rsidRPr="00464DD7">
        <w:rPr>
          <w:szCs w:val="28"/>
        </w:rPr>
        <w:t xml:space="preserve">, в том числе экологического, с соблюдением требований законодательства Российской Федерации. Произведенные </w:t>
      </w:r>
      <w:r w:rsidR="005B0C04" w:rsidRPr="005B0C04">
        <w:rPr>
          <w:b/>
          <w:i/>
          <w:szCs w:val="28"/>
        </w:rPr>
        <w:t>Арендатором</w:t>
      </w:r>
      <w:r w:rsidR="005B0C04" w:rsidRPr="00464DD7">
        <w:rPr>
          <w:szCs w:val="28"/>
        </w:rPr>
        <w:t xml:space="preserve"> соответствующие неотделимые улучшения </w:t>
      </w:r>
      <w:r w:rsidR="005B0C04" w:rsidRPr="005B0C04">
        <w:rPr>
          <w:b/>
          <w:i/>
          <w:szCs w:val="28"/>
        </w:rPr>
        <w:t>Объекта аренды</w:t>
      </w:r>
      <w:r w:rsidR="005B0C04" w:rsidRPr="00464DD7">
        <w:rPr>
          <w:szCs w:val="28"/>
        </w:rPr>
        <w:t xml:space="preserve"> (за исключением возведения на </w:t>
      </w:r>
      <w:r w:rsidR="005B0C04" w:rsidRPr="005B0C04">
        <w:rPr>
          <w:b/>
          <w:i/>
          <w:szCs w:val="28"/>
        </w:rPr>
        <w:t>Объект</w:t>
      </w:r>
      <w:r w:rsidR="00D7296B">
        <w:rPr>
          <w:b/>
          <w:i/>
          <w:szCs w:val="28"/>
        </w:rPr>
        <w:t>е</w:t>
      </w:r>
      <w:r w:rsidR="005B0C04" w:rsidRPr="005B0C04">
        <w:rPr>
          <w:b/>
          <w:i/>
          <w:szCs w:val="28"/>
        </w:rPr>
        <w:t xml:space="preserve"> аренды</w:t>
      </w:r>
      <w:r w:rsidR="005B0C04" w:rsidRPr="00464DD7">
        <w:rPr>
          <w:szCs w:val="28"/>
        </w:rPr>
        <w:t xml:space="preserve"> </w:t>
      </w:r>
      <w:r w:rsidR="005B0C04" w:rsidRPr="005B0C04">
        <w:rPr>
          <w:b/>
          <w:i/>
          <w:szCs w:val="28"/>
        </w:rPr>
        <w:t>Арендатором</w:t>
      </w:r>
      <w:r w:rsidR="005B0C04" w:rsidRPr="00464DD7">
        <w:rPr>
          <w:szCs w:val="28"/>
        </w:rPr>
        <w:t xml:space="preserve"> недвижимого имущества) являются собственностью </w:t>
      </w:r>
      <w:r w:rsidR="005B0C04" w:rsidRPr="005B0C04">
        <w:rPr>
          <w:b/>
          <w:i/>
          <w:szCs w:val="28"/>
        </w:rPr>
        <w:t>Арендодателя</w:t>
      </w:r>
      <w:r w:rsidR="00E5481D">
        <w:rPr>
          <w:b/>
          <w:i/>
          <w:szCs w:val="28"/>
        </w:rPr>
        <w:t xml:space="preserve">. </w:t>
      </w:r>
      <w:r w:rsidR="00E5481D" w:rsidRPr="00E5481D">
        <w:rPr>
          <w:szCs w:val="28"/>
        </w:rPr>
        <w:t xml:space="preserve">Стоимость указанных неотделимых улучшений </w:t>
      </w:r>
      <w:r w:rsidR="00E5481D" w:rsidRPr="00E5481D">
        <w:rPr>
          <w:b/>
          <w:i/>
          <w:szCs w:val="28"/>
        </w:rPr>
        <w:t>Арендатору</w:t>
      </w:r>
      <w:r w:rsidR="00E5481D" w:rsidRPr="00E5481D">
        <w:rPr>
          <w:szCs w:val="28"/>
        </w:rPr>
        <w:t xml:space="preserve"> не возмещается.</w:t>
      </w:r>
      <w:r w:rsidR="00D7296B" w:rsidRPr="00E5481D">
        <w:rPr>
          <w:szCs w:val="28"/>
        </w:rPr>
        <w:t xml:space="preserve"> </w:t>
      </w:r>
    </w:p>
    <w:p w:rsidR="00D7296B" w:rsidRDefault="00D7296B" w:rsidP="00D7296B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Арендатор</w:t>
      </w:r>
      <w:r w:rsidRPr="005F09E9">
        <w:rPr>
          <w:szCs w:val="28"/>
        </w:rPr>
        <w:t xml:space="preserve"> имеет право сдавать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или его часть в</w:t>
      </w:r>
      <w:r>
        <w:rPr>
          <w:szCs w:val="28"/>
        </w:rPr>
        <w:t> </w:t>
      </w:r>
      <w:r w:rsidRPr="005F09E9">
        <w:rPr>
          <w:szCs w:val="28"/>
        </w:rPr>
        <w:t xml:space="preserve">субаренду </w:t>
      </w:r>
      <w:r w:rsidRPr="006A4193">
        <w:rPr>
          <w:szCs w:val="28"/>
        </w:rPr>
        <w:t>или безвозмездное</w:t>
      </w:r>
      <w:r w:rsidRPr="005F09E9">
        <w:rPr>
          <w:szCs w:val="28"/>
        </w:rPr>
        <w:t xml:space="preserve"> пользование </w:t>
      </w:r>
      <w:r>
        <w:rPr>
          <w:szCs w:val="28"/>
        </w:rPr>
        <w:t xml:space="preserve">только </w:t>
      </w:r>
      <w:r w:rsidRPr="005F09E9">
        <w:rPr>
          <w:szCs w:val="28"/>
        </w:rPr>
        <w:t xml:space="preserve">с письменного согласия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 xml:space="preserve">. </w:t>
      </w:r>
    </w:p>
    <w:p w:rsidR="00D7296B" w:rsidRPr="00702B51" w:rsidRDefault="00D7296B" w:rsidP="00D7296B">
      <w:pPr>
        <w:numPr>
          <w:ilvl w:val="2"/>
          <w:numId w:val="18"/>
        </w:numPr>
        <w:tabs>
          <w:tab w:val="left" w:pos="709"/>
        </w:tabs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b/>
          <w:bCs/>
          <w:i/>
          <w:iCs/>
        </w:rPr>
        <w:t>Арендатор</w:t>
      </w:r>
      <w:r>
        <w:t xml:space="preserve"> имеет право отказаться от исполнения настоящего Договора, предупредив </w:t>
      </w:r>
      <w:r>
        <w:rPr>
          <w:b/>
          <w:bCs/>
          <w:i/>
          <w:iCs/>
        </w:rPr>
        <w:t>Арендодателя</w:t>
      </w:r>
      <w:r>
        <w:t xml:space="preserve"> не позднее, чем за 2 (два) месяца</w:t>
      </w:r>
      <w:r>
        <w:rPr>
          <w:szCs w:val="28"/>
        </w:rPr>
        <w:t>.</w:t>
      </w:r>
    </w:p>
    <w:p w:rsidR="00D7296B" w:rsidRPr="005F09E9" w:rsidRDefault="00D7296B" w:rsidP="00D7296B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lastRenderedPageBreak/>
        <w:t>Арендатор</w:t>
      </w:r>
      <w:r w:rsidRPr="005F09E9">
        <w:rPr>
          <w:szCs w:val="28"/>
        </w:rPr>
        <w:t xml:space="preserve"> не вправе:</w:t>
      </w:r>
    </w:p>
    <w:p w:rsidR="00D50902" w:rsidRPr="00A00C92" w:rsidRDefault="00D7296B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A00C92">
        <w:rPr>
          <w:szCs w:val="28"/>
        </w:rPr>
        <w:t xml:space="preserve">Осуществлять на </w:t>
      </w:r>
      <w:r w:rsidRPr="00A00C92">
        <w:rPr>
          <w:b/>
          <w:i/>
          <w:szCs w:val="28"/>
        </w:rPr>
        <w:t>Объекте аренды</w:t>
      </w:r>
      <w:r w:rsidRPr="00A00C92">
        <w:rPr>
          <w:szCs w:val="28"/>
        </w:rPr>
        <w:t xml:space="preserve"> деятельность, которая связана с</w:t>
      </w:r>
      <w:r w:rsidR="00A00C92" w:rsidRPr="00A00C92">
        <w:rPr>
          <w:szCs w:val="28"/>
        </w:rPr>
        <w:t xml:space="preserve"> </w:t>
      </w:r>
      <w:r w:rsidR="00D50902" w:rsidRPr="00A00C92">
        <w:rPr>
          <w:szCs w:val="28"/>
        </w:rPr>
        <w:t>приемом, заготовкой и переработкой лома черных и цветных металлов.</w:t>
      </w:r>
    </w:p>
    <w:p w:rsidR="005F09E9" w:rsidRPr="005F09E9" w:rsidRDefault="005B0C04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464DD7">
        <w:rPr>
          <w:szCs w:val="28"/>
        </w:rPr>
        <w:t xml:space="preserve">Без письменного разрешения </w:t>
      </w:r>
      <w:r w:rsidRPr="005B0C04">
        <w:rPr>
          <w:b/>
          <w:i/>
          <w:szCs w:val="28"/>
        </w:rPr>
        <w:t>Арендодателя</w:t>
      </w:r>
      <w:r w:rsidR="00EB72BF">
        <w:rPr>
          <w:szCs w:val="28"/>
        </w:rPr>
        <w:t xml:space="preserve"> заключать договоры и </w:t>
      </w:r>
      <w:r w:rsidRPr="00464DD7">
        <w:rPr>
          <w:szCs w:val="28"/>
        </w:rPr>
        <w:t xml:space="preserve">вступать в сделки, следствием которых является или может являться какое-либо обременение </w:t>
      </w:r>
      <w:r w:rsidRPr="005F09E9">
        <w:rPr>
          <w:b/>
          <w:i/>
          <w:szCs w:val="28"/>
        </w:rPr>
        <w:t>Объекта аренды</w:t>
      </w:r>
      <w:r w:rsidRPr="00464DD7">
        <w:rPr>
          <w:szCs w:val="28"/>
        </w:rPr>
        <w:t xml:space="preserve"> и (или) предоставленных </w:t>
      </w:r>
      <w:r w:rsidRPr="005B0C04">
        <w:rPr>
          <w:b/>
          <w:i/>
          <w:szCs w:val="28"/>
        </w:rPr>
        <w:t>Арендатору</w:t>
      </w:r>
      <w:r w:rsidRPr="00464DD7">
        <w:rPr>
          <w:szCs w:val="28"/>
        </w:rPr>
        <w:t xml:space="preserve"> по настоящему Договору имущественных прав, в том числе переход их к иному лицу (договоры залога, субаренды, внесение прав </w:t>
      </w:r>
      <w:r w:rsidRPr="005F09E9">
        <w:rPr>
          <w:b/>
          <w:i/>
          <w:szCs w:val="28"/>
        </w:rPr>
        <w:t>Объекта аренды</w:t>
      </w:r>
      <w:r w:rsidRPr="00464DD7">
        <w:rPr>
          <w:szCs w:val="28"/>
        </w:rPr>
        <w:t xml:space="preserve"> или его части в уставный капитал хозяйствующих обществ и товариществ)</w:t>
      </w:r>
      <w:r w:rsidR="005F09E9" w:rsidRPr="005F09E9">
        <w:rPr>
          <w:szCs w:val="28"/>
        </w:rPr>
        <w:t>.</w:t>
      </w:r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FC05C8">
        <w:rPr>
          <w:szCs w:val="28"/>
        </w:rPr>
        <w:t xml:space="preserve">Производить неотделимые улучшения, переоборудования </w:t>
      </w:r>
      <w:r w:rsidRPr="00FC05C8">
        <w:rPr>
          <w:b/>
          <w:i/>
          <w:szCs w:val="28"/>
        </w:rPr>
        <w:t>Объекта аренды</w:t>
      </w:r>
      <w:r w:rsidRPr="00FC05C8">
        <w:rPr>
          <w:szCs w:val="28"/>
        </w:rPr>
        <w:t xml:space="preserve"> без письменного согласия </w:t>
      </w:r>
      <w:r w:rsidRPr="00FC05C8">
        <w:rPr>
          <w:b/>
          <w:i/>
          <w:szCs w:val="28"/>
        </w:rPr>
        <w:t>Арендодателя</w:t>
      </w:r>
      <w:r w:rsidRPr="005F09E9">
        <w:rPr>
          <w:szCs w:val="28"/>
        </w:rPr>
        <w:t>.</w:t>
      </w:r>
    </w:p>
    <w:p w:rsidR="005F09E9" w:rsidRPr="00D24107" w:rsidRDefault="00B96DB4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И</w:t>
      </w:r>
      <w:r w:rsidRPr="005F09E9">
        <w:rPr>
          <w:szCs w:val="28"/>
        </w:rPr>
        <w:t xml:space="preserve">зменять цель использования </w:t>
      </w:r>
      <w:r w:rsidRPr="005F09E9">
        <w:rPr>
          <w:b/>
          <w:i/>
          <w:szCs w:val="28"/>
        </w:rPr>
        <w:t>Объекта аренды</w:t>
      </w:r>
      <w:r w:rsidR="000478BC">
        <w:rPr>
          <w:szCs w:val="28"/>
        </w:rPr>
        <w:t>, указанную в п.1.3 настоящего Договора,</w:t>
      </w:r>
      <w:r w:rsidRPr="005F09E9">
        <w:rPr>
          <w:szCs w:val="28"/>
        </w:rPr>
        <w:t xml:space="preserve"> </w:t>
      </w:r>
      <w:r w:rsidR="005F09E9" w:rsidRPr="005F09E9">
        <w:rPr>
          <w:szCs w:val="28"/>
        </w:rPr>
        <w:t xml:space="preserve">без письменного согласия </w:t>
      </w:r>
      <w:r w:rsidR="005F09E9" w:rsidRPr="005F09E9">
        <w:rPr>
          <w:b/>
          <w:i/>
          <w:szCs w:val="28"/>
        </w:rPr>
        <w:t>Арендодателя</w:t>
      </w:r>
      <w:r>
        <w:rPr>
          <w:b/>
          <w:i/>
          <w:szCs w:val="28"/>
        </w:rPr>
        <w:t>.</w:t>
      </w:r>
    </w:p>
    <w:p w:rsidR="00D24107" w:rsidRDefault="00FB54F1" w:rsidP="001E403F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211C04">
        <w:rPr>
          <w:szCs w:val="28"/>
        </w:rPr>
        <w:t xml:space="preserve">Осуществлять на </w:t>
      </w:r>
      <w:r w:rsidRPr="00211C04">
        <w:rPr>
          <w:b/>
          <w:i/>
          <w:szCs w:val="28"/>
        </w:rPr>
        <w:t>Объект</w:t>
      </w:r>
      <w:r w:rsidR="00D50902">
        <w:rPr>
          <w:b/>
          <w:i/>
          <w:szCs w:val="28"/>
        </w:rPr>
        <w:t>е</w:t>
      </w:r>
      <w:r w:rsidRPr="00211C04">
        <w:rPr>
          <w:b/>
          <w:i/>
          <w:szCs w:val="28"/>
        </w:rPr>
        <w:t xml:space="preserve"> аренды</w:t>
      </w:r>
      <w:r w:rsidRPr="00211C04">
        <w:rPr>
          <w:szCs w:val="28"/>
        </w:rPr>
        <w:t xml:space="preserve"> рекламно-информационную деятельность в какой-либо форме самостоятельно и/или с привлечением третьих лиц, включая размещение рекламы, рекламоносителей, рекламных конструкций</w:t>
      </w:r>
      <w:r w:rsidR="00D24107">
        <w:rPr>
          <w:szCs w:val="28"/>
        </w:rPr>
        <w:t>.</w:t>
      </w:r>
    </w:p>
    <w:p w:rsidR="00FB54F1" w:rsidRDefault="00D50902" w:rsidP="001E403F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Размещать на </w:t>
      </w:r>
      <w:r w:rsidRPr="00D50902">
        <w:rPr>
          <w:b/>
          <w:i/>
          <w:szCs w:val="28"/>
        </w:rPr>
        <w:t>Объекте аренды</w:t>
      </w:r>
      <w:r>
        <w:rPr>
          <w:szCs w:val="28"/>
        </w:rPr>
        <w:t xml:space="preserve"> игровые столы, игровые автоматы, кассы тотализаторов, кассы букмекерских контор и иное игорное оборудование, а также вести игорную деятельность с использованием </w:t>
      </w:r>
      <w:r w:rsidRPr="00D50902">
        <w:rPr>
          <w:b/>
          <w:i/>
          <w:szCs w:val="28"/>
        </w:rPr>
        <w:t>Объекта аренды</w:t>
      </w:r>
      <w:r>
        <w:rPr>
          <w:szCs w:val="28"/>
        </w:rPr>
        <w:t xml:space="preserve"> иным образом.</w:t>
      </w:r>
    </w:p>
    <w:p w:rsidR="00EB72BF" w:rsidRPr="005F09E9" w:rsidRDefault="00EB72BF" w:rsidP="001E403F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Возводить временные и/или капитальные здания, строения, сооружения, за исключением случая предоставления </w:t>
      </w:r>
      <w:r w:rsidRPr="00EB72BF">
        <w:rPr>
          <w:b/>
          <w:i/>
          <w:szCs w:val="28"/>
        </w:rPr>
        <w:t>Объекта аренды</w:t>
      </w:r>
      <w:r>
        <w:rPr>
          <w:szCs w:val="28"/>
        </w:rPr>
        <w:t xml:space="preserve"> в указанных в настоящем пункте целях. </w:t>
      </w:r>
    </w:p>
    <w:p w:rsidR="005F09E9" w:rsidRPr="005F09E9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 xml:space="preserve">Арендатор </w:t>
      </w:r>
      <w:r w:rsidRPr="005F09E9">
        <w:rPr>
          <w:szCs w:val="28"/>
        </w:rPr>
        <w:t>обязан:</w:t>
      </w:r>
    </w:p>
    <w:p w:rsidR="00E53063" w:rsidRPr="003844D1" w:rsidRDefault="00E53063" w:rsidP="00E53063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3844D1">
        <w:rPr>
          <w:szCs w:val="28"/>
        </w:rPr>
        <w:t xml:space="preserve">Внести на </w:t>
      </w:r>
      <w:r w:rsidR="005F6215" w:rsidRPr="003844D1">
        <w:rPr>
          <w:szCs w:val="28"/>
        </w:rPr>
        <w:t xml:space="preserve">расчетный </w:t>
      </w:r>
      <w:r w:rsidRPr="003844D1">
        <w:rPr>
          <w:szCs w:val="28"/>
        </w:rPr>
        <w:t xml:space="preserve">счет </w:t>
      </w:r>
      <w:r w:rsidRPr="003844D1">
        <w:rPr>
          <w:b/>
          <w:i/>
          <w:szCs w:val="28"/>
        </w:rPr>
        <w:t>Арендодателя</w:t>
      </w:r>
      <w:r w:rsidRPr="003844D1">
        <w:rPr>
          <w:szCs w:val="28"/>
        </w:rPr>
        <w:t>, указанный в п.</w:t>
      </w:r>
      <w:r w:rsidR="00A94239" w:rsidRPr="003844D1">
        <w:rPr>
          <w:szCs w:val="28"/>
        </w:rPr>
        <w:t>1</w:t>
      </w:r>
      <w:r w:rsidR="003C4FEE" w:rsidRPr="003844D1">
        <w:rPr>
          <w:szCs w:val="28"/>
        </w:rPr>
        <w:t>2</w:t>
      </w:r>
      <w:r w:rsidR="001B577F">
        <w:rPr>
          <w:szCs w:val="28"/>
        </w:rPr>
        <w:t>.1</w:t>
      </w:r>
      <w:r w:rsidRPr="003844D1">
        <w:rPr>
          <w:szCs w:val="28"/>
        </w:rPr>
        <w:t xml:space="preserve"> настоящего Договора, обеспечительный </w:t>
      </w:r>
      <w:r w:rsidR="00BB0FE4" w:rsidRPr="003844D1">
        <w:rPr>
          <w:szCs w:val="28"/>
        </w:rPr>
        <w:t xml:space="preserve">(дополнительный) </w:t>
      </w:r>
      <w:r w:rsidRPr="003844D1">
        <w:rPr>
          <w:szCs w:val="28"/>
        </w:rPr>
        <w:t xml:space="preserve">платеж </w:t>
      </w:r>
      <w:r w:rsidR="00B21251" w:rsidRPr="003844D1">
        <w:rPr>
          <w:szCs w:val="28"/>
        </w:rPr>
        <w:t>в соответствии с</w:t>
      </w:r>
      <w:r w:rsidRPr="003844D1">
        <w:rPr>
          <w:szCs w:val="28"/>
        </w:rPr>
        <w:t xml:space="preserve"> </w:t>
      </w:r>
      <w:r w:rsidR="00BB0FE4" w:rsidRPr="003844D1">
        <w:rPr>
          <w:szCs w:val="28"/>
        </w:rPr>
        <w:t xml:space="preserve">разделом </w:t>
      </w:r>
      <w:r w:rsidR="003C4FEE" w:rsidRPr="003844D1">
        <w:rPr>
          <w:szCs w:val="28"/>
        </w:rPr>
        <w:t>5</w:t>
      </w:r>
      <w:r w:rsidRPr="003844D1">
        <w:rPr>
          <w:szCs w:val="28"/>
        </w:rPr>
        <w:t xml:space="preserve"> настоящего Договора.  </w:t>
      </w:r>
    </w:p>
    <w:p w:rsidR="005F09E9" w:rsidRDefault="009B2C8F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В </w:t>
      </w:r>
      <w:r w:rsidRPr="005F09E9">
        <w:rPr>
          <w:szCs w:val="28"/>
        </w:rPr>
        <w:t>течение 14-ти дней</w:t>
      </w:r>
      <w:r w:rsidR="005F09E9" w:rsidRPr="005F09E9">
        <w:rPr>
          <w:szCs w:val="28"/>
        </w:rPr>
        <w:t xml:space="preserve"> с момента подписания настоящего Договора </w:t>
      </w:r>
      <w:r w:rsidR="005F09E9" w:rsidRPr="005F09E9">
        <w:rPr>
          <w:b/>
          <w:i/>
          <w:szCs w:val="28"/>
        </w:rPr>
        <w:t>Сторонами</w:t>
      </w:r>
      <w:r w:rsidR="005F09E9" w:rsidRPr="005F09E9">
        <w:rPr>
          <w:szCs w:val="28"/>
        </w:rPr>
        <w:t xml:space="preserve"> принять </w:t>
      </w:r>
      <w:r w:rsidR="005F09E9" w:rsidRPr="005F09E9">
        <w:rPr>
          <w:b/>
          <w:i/>
          <w:szCs w:val="28"/>
        </w:rPr>
        <w:t>Объект аренды</w:t>
      </w:r>
      <w:r w:rsidR="005F09E9" w:rsidRPr="005F09E9">
        <w:rPr>
          <w:szCs w:val="28"/>
        </w:rPr>
        <w:t xml:space="preserve"> от </w:t>
      </w:r>
      <w:r w:rsidR="005F09E9" w:rsidRPr="005F09E9">
        <w:rPr>
          <w:b/>
          <w:i/>
          <w:szCs w:val="28"/>
        </w:rPr>
        <w:t>Арендодателя</w:t>
      </w:r>
      <w:r w:rsidR="005F09E9" w:rsidRPr="005F09E9">
        <w:rPr>
          <w:szCs w:val="28"/>
        </w:rPr>
        <w:t xml:space="preserve"> и подписать Акт приема-передачи.</w:t>
      </w:r>
    </w:p>
    <w:p w:rsidR="00BD0681" w:rsidRPr="006B2257" w:rsidRDefault="005F09E9" w:rsidP="00BD0681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6B2257">
        <w:rPr>
          <w:szCs w:val="28"/>
        </w:rPr>
        <w:t xml:space="preserve">Использовать </w:t>
      </w:r>
      <w:r w:rsidRPr="006B2257">
        <w:rPr>
          <w:b/>
          <w:i/>
          <w:szCs w:val="28"/>
        </w:rPr>
        <w:t>Объект</w:t>
      </w:r>
      <w:r w:rsidRPr="006B2257">
        <w:rPr>
          <w:szCs w:val="28"/>
        </w:rPr>
        <w:t xml:space="preserve"> </w:t>
      </w:r>
      <w:r w:rsidRPr="006B2257">
        <w:rPr>
          <w:b/>
          <w:i/>
          <w:szCs w:val="28"/>
        </w:rPr>
        <w:t>аренды</w:t>
      </w:r>
      <w:r w:rsidRPr="006B2257">
        <w:rPr>
          <w:szCs w:val="28"/>
        </w:rPr>
        <w:t xml:space="preserve"> исключительно по </w:t>
      </w:r>
      <w:r w:rsidR="007807A0">
        <w:rPr>
          <w:szCs w:val="28"/>
        </w:rPr>
        <w:t>целевому</w:t>
      </w:r>
      <w:r w:rsidRPr="006B2257">
        <w:rPr>
          <w:szCs w:val="28"/>
        </w:rPr>
        <w:t xml:space="preserve"> назначению, указанному в п.1.3 настоящего Договора.</w:t>
      </w:r>
    </w:p>
    <w:p w:rsidR="006D1818" w:rsidRDefault="00FD5CC4" w:rsidP="006D1818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50902">
        <w:rPr>
          <w:szCs w:val="28"/>
        </w:rPr>
        <w:t xml:space="preserve">До начала фактического использования </w:t>
      </w:r>
      <w:r w:rsidRPr="00D50902">
        <w:rPr>
          <w:b/>
          <w:i/>
          <w:szCs w:val="28"/>
        </w:rPr>
        <w:t>Объекта аренды</w:t>
      </w:r>
      <w:r w:rsidRPr="00D50902">
        <w:rPr>
          <w:szCs w:val="28"/>
        </w:rPr>
        <w:t xml:space="preserve"> обеспечить организацию отдельного въезда – выезда, возведение ограждения</w:t>
      </w:r>
      <w:r w:rsidR="007C2B23" w:rsidRPr="00D50902">
        <w:rPr>
          <w:szCs w:val="28"/>
        </w:rPr>
        <w:t xml:space="preserve">, перенос/восстановление зеленых насаждений </w:t>
      </w:r>
      <w:r w:rsidRPr="00D50902">
        <w:rPr>
          <w:szCs w:val="28"/>
        </w:rPr>
        <w:t>(в случае необходимости).</w:t>
      </w:r>
      <w:r w:rsidR="00275D47">
        <w:rPr>
          <w:szCs w:val="28"/>
        </w:rPr>
        <w:t xml:space="preserve"> </w:t>
      </w:r>
    </w:p>
    <w:p w:rsidR="00137E02" w:rsidRPr="00757F8F" w:rsidRDefault="00E73965" w:rsidP="004A6760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567"/>
        <w:jc w:val="both"/>
        <w:rPr>
          <w:color w:val="000000" w:themeColor="text1"/>
          <w:szCs w:val="28"/>
        </w:rPr>
      </w:pPr>
      <w:r w:rsidRPr="00757F8F">
        <w:rPr>
          <w:color w:val="000000" w:themeColor="text1"/>
          <w:szCs w:val="28"/>
        </w:rPr>
        <w:t>Обеспечить внесение изменений в Правила землепользования и застройки города Москвы, дополнив перечень ВРИ видом 4.9.1.3 – "Автомобильные мойки".</w:t>
      </w:r>
    </w:p>
    <w:p w:rsidR="006D1818" w:rsidRPr="006D1818" w:rsidRDefault="006D1818" w:rsidP="00137E02">
      <w:pPr>
        <w:autoSpaceDE w:val="0"/>
        <w:autoSpaceDN w:val="0"/>
        <w:adjustRightInd w:val="0"/>
        <w:spacing w:before="120"/>
        <w:ind w:firstLine="567"/>
        <w:jc w:val="both"/>
        <w:rPr>
          <w:color w:val="FF0000"/>
          <w:szCs w:val="28"/>
        </w:rPr>
      </w:pPr>
      <w:r w:rsidRPr="00757F8F">
        <w:rPr>
          <w:color w:val="000000" w:themeColor="text1"/>
          <w:szCs w:val="28"/>
        </w:rPr>
        <w:t xml:space="preserve">Обязательства </w:t>
      </w:r>
      <w:r w:rsidRPr="00757F8F">
        <w:rPr>
          <w:b/>
          <w:i/>
          <w:color w:val="000000" w:themeColor="text1"/>
          <w:szCs w:val="28"/>
        </w:rPr>
        <w:t>Арендатора</w:t>
      </w:r>
      <w:r w:rsidRPr="00757F8F">
        <w:rPr>
          <w:color w:val="000000" w:themeColor="text1"/>
          <w:szCs w:val="28"/>
        </w:rPr>
        <w:t xml:space="preserve"> по исполнению пункта 4.5.5 Договора подлежат исполнению в течение девяти месяцев с начала действия настоящего договора</w:t>
      </w:r>
      <w:r w:rsidRPr="006D1818">
        <w:rPr>
          <w:color w:val="FF0000"/>
          <w:szCs w:val="28"/>
        </w:rPr>
        <w:t>.</w:t>
      </w:r>
    </w:p>
    <w:p w:rsidR="00F61C94" w:rsidRDefault="003F03C8" w:rsidP="00F61C94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lastRenderedPageBreak/>
        <w:t>В</w:t>
      </w:r>
      <w:r w:rsidR="00F61C94" w:rsidRPr="002A5F1C">
        <w:rPr>
          <w:szCs w:val="28"/>
        </w:rPr>
        <w:t xml:space="preserve">озместить расходы </w:t>
      </w:r>
      <w:r w:rsidR="00F61C94" w:rsidRPr="002A5F1C">
        <w:rPr>
          <w:b/>
          <w:i/>
          <w:szCs w:val="28"/>
        </w:rPr>
        <w:t>Арендодателя</w:t>
      </w:r>
      <w:r>
        <w:rPr>
          <w:b/>
          <w:i/>
          <w:szCs w:val="28"/>
        </w:rPr>
        <w:t xml:space="preserve">, </w:t>
      </w:r>
      <w:r w:rsidRPr="003F03C8">
        <w:rPr>
          <w:szCs w:val="28"/>
        </w:rPr>
        <w:t>связанные с</w:t>
      </w:r>
      <w:r w:rsidR="00F61C94" w:rsidRPr="002A5F1C">
        <w:rPr>
          <w:szCs w:val="28"/>
        </w:rPr>
        <w:t xml:space="preserve"> проведение</w:t>
      </w:r>
      <w:r>
        <w:rPr>
          <w:szCs w:val="28"/>
        </w:rPr>
        <w:t>м</w:t>
      </w:r>
      <w:r w:rsidR="00F61C94" w:rsidRPr="002A5F1C">
        <w:rPr>
          <w:szCs w:val="28"/>
        </w:rPr>
        <w:t xml:space="preserve"> мероприятий</w:t>
      </w:r>
      <w:r>
        <w:rPr>
          <w:szCs w:val="28"/>
        </w:rPr>
        <w:t xml:space="preserve">, предусмотренных </w:t>
      </w:r>
      <w:r w:rsidR="00422F17" w:rsidRPr="00422F17">
        <w:rPr>
          <w:szCs w:val="28"/>
        </w:rPr>
        <w:t xml:space="preserve">п.4.1.8 </w:t>
      </w:r>
      <w:r w:rsidR="00422F17">
        <w:rPr>
          <w:szCs w:val="28"/>
        </w:rPr>
        <w:t xml:space="preserve">и </w:t>
      </w:r>
      <w:r>
        <w:rPr>
          <w:szCs w:val="28"/>
        </w:rPr>
        <w:t>п.4.5.5</w:t>
      </w:r>
      <w:r w:rsidR="00F61C94">
        <w:rPr>
          <w:szCs w:val="28"/>
        </w:rPr>
        <w:t xml:space="preserve"> настоящего договора</w:t>
      </w:r>
      <w:r w:rsidR="00F61C94" w:rsidRPr="002A5F1C">
        <w:rPr>
          <w:szCs w:val="28"/>
        </w:rPr>
        <w:t>.</w:t>
      </w:r>
    </w:p>
    <w:p w:rsidR="005F09E9" w:rsidRPr="00BD0681" w:rsidRDefault="00BD0681" w:rsidP="00F61C94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 xml:space="preserve">Не допускать действий, приводящих к ухудшению качественных характеристик </w:t>
      </w:r>
      <w:r w:rsidRPr="00BD0681">
        <w:rPr>
          <w:b/>
          <w:i/>
          <w:szCs w:val="28"/>
        </w:rPr>
        <w:t>Объекта аренды</w:t>
      </w:r>
      <w:r>
        <w:rPr>
          <w:szCs w:val="28"/>
        </w:rPr>
        <w:t xml:space="preserve">, </w:t>
      </w:r>
      <w:r w:rsidRPr="00464DD7">
        <w:rPr>
          <w:szCs w:val="28"/>
        </w:rPr>
        <w:t xml:space="preserve">санитарной, экологической, транспортной обстановки, общественного порядка на </w:t>
      </w:r>
      <w:r w:rsidRPr="00BD0681">
        <w:rPr>
          <w:b/>
          <w:i/>
          <w:szCs w:val="28"/>
        </w:rPr>
        <w:t>Объект</w:t>
      </w:r>
      <w:r w:rsidR="001A4A70">
        <w:rPr>
          <w:b/>
          <w:i/>
          <w:szCs w:val="28"/>
        </w:rPr>
        <w:t>е</w:t>
      </w:r>
      <w:r w:rsidRPr="00BD0681">
        <w:rPr>
          <w:b/>
          <w:i/>
          <w:szCs w:val="28"/>
        </w:rPr>
        <w:t xml:space="preserve"> аренды</w:t>
      </w:r>
      <w:r w:rsidRPr="00464DD7">
        <w:rPr>
          <w:szCs w:val="28"/>
        </w:rPr>
        <w:t xml:space="preserve"> и прилегающей территории, равно как не допускать неправомерного использования </w:t>
      </w:r>
      <w:r w:rsidRPr="00BD0681">
        <w:rPr>
          <w:b/>
          <w:i/>
          <w:szCs w:val="28"/>
        </w:rPr>
        <w:t>Объекта аренды</w:t>
      </w:r>
      <w:r w:rsidRPr="00464DD7">
        <w:rPr>
          <w:szCs w:val="28"/>
        </w:rPr>
        <w:t xml:space="preserve"> третьими лицами</w:t>
      </w:r>
      <w:r>
        <w:rPr>
          <w:szCs w:val="28"/>
        </w:rPr>
        <w:t>.</w:t>
      </w:r>
      <w:r w:rsidRPr="00BD0681">
        <w:rPr>
          <w:b/>
          <w:i/>
          <w:szCs w:val="28"/>
        </w:rPr>
        <w:t xml:space="preserve"> </w:t>
      </w:r>
    </w:p>
    <w:p w:rsidR="00BD0681" w:rsidRDefault="00BD0681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464DD7">
        <w:rPr>
          <w:szCs w:val="28"/>
        </w:rPr>
        <w:t xml:space="preserve">Содержать в исправном состоянии, а в случае необходимости производить за свой счет по согласованию с </w:t>
      </w:r>
      <w:r w:rsidRPr="00BD0681">
        <w:rPr>
          <w:b/>
          <w:i/>
          <w:szCs w:val="28"/>
        </w:rPr>
        <w:t>Арендодателем</w:t>
      </w:r>
      <w:r w:rsidRPr="00464DD7">
        <w:rPr>
          <w:szCs w:val="28"/>
        </w:rPr>
        <w:t xml:space="preserve"> ремонт </w:t>
      </w:r>
      <w:r w:rsidR="00464974" w:rsidRPr="005F09E9">
        <w:rPr>
          <w:szCs w:val="28"/>
        </w:rPr>
        <w:t xml:space="preserve">инженерных сетей и </w:t>
      </w:r>
      <w:r w:rsidR="0037578D" w:rsidRPr="005F09E9">
        <w:rPr>
          <w:szCs w:val="28"/>
        </w:rPr>
        <w:t>коммуникаций</w:t>
      </w:r>
      <w:r w:rsidR="0037578D" w:rsidRPr="00464DD7" w:rsidDel="00464974">
        <w:rPr>
          <w:szCs w:val="28"/>
        </w:rPr>
        <w:t>,</w:t>
      </w:r>
      <w:r w:rsidRPr="00464DD7">
        <w:rPr>
          <w:szCs w:val="28"/>
        </w:rPr>
        <w:t xml:space="preserve"> </w:t>
      </w:r>
      <w:r w:rsidR="00464974" w:rsidRPr="00464DD7">
        <w:rPr>
          <w:szCs w:val="28"/>
        </w:rPr>
        <w:t>расположенн</w:t>
      </w:r>
      <w:r w:rsidR="00464974">
        <w:rPr>
          <w:szCs w:val="28"/>
        </w:rPr>
        <w:t>ых</w:t>
      </w:r>
      <w:r w:rsidR="00464974" w:rsidRPr="00464DD7">
        <w:rPr>
          <w:szCs w:val="28"/>
        </w:rPr>
        <w:t xml:space="preserve"> </w:t>
      </w:r>
      <w:r w:rsidRPr="00464DD7">
        <w:rPr>
          <w:szCs w:val="28"/>
        </w:rPr>
        <w:t xml:space="preserve">на </w:t>
      </w:r>
      <w:r w:rsidR="00464974">
        <w:rPr>
          <w:szCs w:val="28"/>
        </w:rPr>
        <w:t xml:space="preserve">(в границах) </w:t>
      </w:r>
      <w:r w:rsidR="00711F6A" w:rsidRPr="00BD0681">
        <w:rPr>
          <w:b/>
          <w:i/>
          <w:szCs w:val="28"/>
        </w:rPr>
        <w:t>Объект</w:t>
      </w:r>
      <w:r w:rsidR="00711F6A">
        <w:rPr>
          <w:b/>
          <w:i/>
          <w:szCs w:val="28"/>
        </w:rPr>
        <w:t>е</w:t>
      </w:r>
      <w:r w:rsidR="00A62596">
        <w:rPr>
          <w:b/>
          <w:i/>
          <w:szCs w:val="28"/>
        </w:rPr>
        <w:t>(а)</w:t>
      </w:r>
      <w:r w:rsidR="00711F6A" w:rsidRPr="00BD0681">
        <w:rPr>
          <w:b/>
          <w:i/>
          <w:szCs w:val="28"/>
        </w:rPr>
        <w:t xml:space="preserve"> </w:t>
      </w:r>
      <w:r w:rsidRPr="00BD0681">
        <w:rPr>
          <w:b/>
          <w:i/>
          <w:szCs w:val="28"/>
        </w:rPr>
        <w:t>аренды</w:t>
      </w:r>
      <w:r w:rsidR="00464974">
        <w:rPr>
          <w:b/>
          <w:i/>
          <w:szCs w:val="28"/>
        </w:rPr>
        <w:t xml:space="preserve"> </w:t>
      </w:r>
      <w:r w:rsidR="00464974" w:rsidRPr="00A601F1">
        <w:rPr>
          <w:szCs w:val="28"/>
        </w:rPr>
        <w:t>(далее – сетей)</w:t>
      </w:r>
      <w:r w:rsidRPr="00A601F1">
        <w:rPr>
          <w:szCs w:val="28"/>
        </w:rPr>
        <w:t>,</w:t>
      </w:r>
      <w:r w:rsidRPr="00464DD7">
        <w:rPr>
          <w:szCs w:val="28"/>
        </w:rPr>
        <w:t xml:space="preserve"> а также не препятствовать проведению ремонта и обслуживанию </w:t>
      </w:r>
      <w:r w:rsidR="00464974">
        <w:rPr>
          <w:szCs w:val="28"/>
        </w:rPr>
        <w:t>сетей</w:t>
      </w:r>
      <w:r w:rsidR="00FD5CC4">
        <w:rPr>
          <w:szCs w:val="28"/>
        </w:rPr>
        <w:t>.</w:t>
      </w:r>
    </w:p>
    <w:p w:rsidR="006941F2" w:rsidRPr="006941F2" w:rsidRDefault="00464974" w:rsidP="006941F2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>В случае возникновения аварийных ситуаций</w:t>
      </w:r>
      <w:r w:rsidR="006941F2">
        <w:rPr>
          <w:szCs w:val="28"/>
        </w:rPr>
        <w:t xml:space="preserve"> и необходимости производства аварийно-восстановительных работ </w:t>
      </w:r>
      <w:r w:rsidR="006941F2">
        <w:rPr>
          <w:b/>
          <w:i/>
          <w:szCs w:val="28"/>
        </w:rPr>
        <w:t>Арендатор</w:t>
      </w:r>
      <w:r w:rsidR="006941F2">
        <w:rPr>
          <w:szCs w:val="28"/>
        </w:rPr>
        <w:t xml:space="preserve"> принимает на себя гарантийные обязательства по первому требованию освободить </w:t>
      </w:r>
      <w:r w:rsidR="006941F2">
        <w:rPr>
          <w:b/>
          <w:i/>
          <w:szCs w:val="28"/>
        </w:rPr>
        <w:t>Объект аренды</w:t>
      </w:r>
      <w:r w:rsidR="006941F2">
        <w:rPr>
          <w:szCs w:val="28"/>
        </w:rPr>
        <w:t>.</w:t>
      </w:r>
    </w:p>
    <w:p w:rsidR="00FD5CC4" w:rsidRDefault="00FD5CC4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Соблюдать на </w:t>
      </w:r>
      <w:r>
        <w:rPr>
          <w:b/>
          <w:i/>
          <w:szCs w:val="28"/>
        </w:rPr>
        <w:t>Объекте аренды</w:t>
      </w:r>
      <w:r>
        <w:rPr>
          <w:szCs w:val="28"/>
        </w:rPr>
        <w:t xml:space="preserve"> противопожарную дисциплину в соответствии с действующим законодательством. </w:t>
      </w:r>
      <w:r w:rsidRPr="00FD5CC4">
        <w:rPr>
          <w:b/>
          <w:i/>
          <w:szCs w:val="28"/>
        </w:rPr>
        <w:t>Арендатор</w:t>
      </w:r>
      <w:r>
        <w:rPr>
          <w:szCs w:val="28"/>
        </w:rPr>
        <w:t xml:space="preserve"> несет полную ответственность за противопожарное состояние </w:t>
      </w:r>
      <w:r w:rsidRPr="00FD5CC4">
        <w:rPr>
          <w:b/>
          <w:i/>
          <w:szCs w:val="28"/>
        </w:rPr>
        <w:t>Объекта аренды</w:t>
      </w:r>
      <w:r>
        <w:rPr>
          <w:szCs w:val="28"/>
        </w:rPr>
        <w:t>, приведение его в соответствие с требованиями противопожарных норм.</w:t>
      </w:r>
    </w:p>
    <w:p w:rsidR="00FD5CC4" w:rsidRPr="00D50902" w:rsidRDefault="00711F6A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50902">
        <w:rPr>
          <w:szCs w:val="28"/>
        </w:rPr>
        <w:t>Н</w:t>
      </w:r>
      <w:r w:rsidR="00FD5CC4" w:rsidRPr="00D50902">
        <w:rPr>
          <w:szCs w:val="28"/>
        </w:rPr>
        <w:t xml:space="preserve">е допускать захламление, загрязнение </w:t>
      </w:r>
      <w:r w:rsidRPr="00D50902">
        <w:rPr>
          <w:b/>
          <w:i/>
          <w:szCs w:val="28"/>
        </w:rPr>
        <w:t>Объекта аренды</w:t>
      </w:r>
      <w:r w:rsidR="00FD5CC4" w:rsidRPr="00D50902">
        <w:rPr>
          <w:szCs w:val="28"/>
        </w:rPr>
        <w:t>, обеспечивать своевременно уборку территории.</w:t>
      </w:r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Вносить арендную плату за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в порядке, установленном настоящим Договором.</w:t>
      </w:r>
    </w:p>
    <w:p w:rsidR="005F09E9" w:rsidRPr="005F09E9" w:rsidRDefault="005F09E9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При получении уведомления об изменении арендной платы производить оплату за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в размере и в сроки, указанные в</w:t>
      </w:r>
      <w:r w:rsidR="00C22F94">
        <w:rPr>
          <w:szCs w:val="28"/>
        </w:rPr>
        <w:t> </w:t>
      </w:r>
      <w:r w:rsidRPr="005F09E9">
        <w:rPr>
          <w:szCs w:val="28"/>
        </w:rPr>
        <w:t>уведомлении.</w:t>
      </w:r>
    </w:p>
    <w:p w:rsidR="00FD408F" w:rsidRPr="005F09E9" w:rsidRDefault="001E403F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В случае получения уведомлений об изменении арендной платы, </w:t>
      </w:r>
      <w:r w:rsidR="00377231">
        <w:rPr>
          <w:szCs w:val="28"/>
        </w:rPr>
        <w:t xml:space="preserve">о </w:t>
      </w:r>
      <w:r>
        <w:rPr>
          <w:szCs w:val="28"/>
        </w:rPr>
        <w:t>списании денежных средств обеспечительного платежа внести дополнительный обеспечительный платеж до размера</w:t>
      </w:r>
      <w:r w:rsidR="00377231">
        <w:rPr>
          <w:szCs w:val="28"/>
        </w:rPr>
        <w:t>,</w:t>
      </w:r>
      <w:r>
        <w:rPr>
          <w:szCs w:val="28"/>
        </w:rPr>
        <w:t xml:space="preserve"> указанного в п.</w:t>
      </w:r>
      <w:r w:rsidR="003C4FEE">
        <w:rPr>
          <w:szCs w:val="28"/>
        </w:rPr>
        <w:t>5.4</w:t>
      </w:r>
      <w:r w:rsidR="00377231">
        <w:rPr>
          <w:szCs w:val="28"/>
        </w:rPr>
        <w:t xml:space="preserve"> </w:t>
      </w:r>
      <w:r>
        <w:rPr>
          <w:szCs w:val="28"/>
        </w:rPr>
        <w:t>настоящего Договора.</w:t>
      </w:r>
    </w:p>
    <w:p w:rsidR="00604817" w:rsidRDefault="00604817" w:rsidP="00604817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Н</w:t>
      </w:r>
      <w:r w:rsidRPr="00EF424E">
        <w:rPr>
          <w:szCs w:val="28"/>
        </w:rPr>
        <w:t xml:space="preserve">е допускать </w:t>
      </w:r>
      <w:r w:rsidR="003E3F76">
        <w:rPr>
          <w:szCs w:val="28"/>
        </w:rPr>
        <w:t xml:space="preserve">на территорию </w:t>
      </w:r>
      <w:r w:rsidR="003E3F76" w:rsidRPr="003E3F76">
        <w:rPr>
          <w:b/>
          <w:i/>
          <w:szCs w:val="28"/>
        </w:rPr>
        <w:t>Арендодателя</w:t>
      </w:r>
      <w:r w:rsidR="003E3F76">
        <w:rPr>
          <w:szCs w:val="28"/>
        </w:rPr>
        <w:t xml:space="preserve"> иностранных граждан без оформления </w:t>
      </w:r>
      <w:r w:rsidRPr="00EF424E">
        <w:rPr>
          <w:szCs w:val="28"/>
        </w:rPr>
        <w:t>в соответствии с действующим законодательством</w:t>
      </w:r>
      <w:r w:rsidR="003E3F76">
        <w:rPr>
          <w:szCs w:val="28"/>
        </w:rPr>
        <w:t xml:space="preserve"> и порядком, установленным </w:t>
      </w:r>
      <w:r w:rsidR="003E3F76" w:rsidRPr="003E3F76">
        <w:rPr>
          <w:b/>
          <w:i/>
          <w:szCs w:val="28"/>
        </w:rPr>
        <w:t>Арендодателем</w:t>
      </w:r>
      <w:r w:rsidRPr="00EF424E">
        <w:rPr>
          <w:szCs w:val="28"/>
        </w:rPr>
        <w:t>.</w:t>
      </w:r>
    </w:p>
    <w:p w:rsidR="00E53063" w:rsidRPr="005F09E9" w:rsidRDefault="00E53063" w:rsidP="00E53063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Обеспечить беспрепятственный допуск в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полномочных представителей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 xml:space="preserve">, представителей органов исполнительной власти и административных органов с целью проверки документации и контроля использования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>.</w:t>
      </w:r>
    </w:p>
    <w:p w:rsid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Не позднее, чем за </w:t>
      </w:r>
      <w:r w:rsidR="00B96DB4">
        <w:rPr>
          <w:szCs w:val="28"/>
        </w:rPr>
        <w:t xml:space="preserve">2 </w:t>
      </w:r>
      <w:r w:rsidR="009C4868">
        <w:rPr>
          <w:szCs w:val="28"/>
        </w:rPr>
        <w:t>(</w:t>
      </w:r>
      <w:r w:rsidRPr="005F09E9">
        <w:rPr>
          <w:szCs w:val="28"/>
        </w:rPr>
        <w:t>два</w:t>
      </w:r>
      <w:r w:rsidR="009C4868">
        <w:rPr>
          <w:szCs w:val="28"/>
        </w:rPr>
        <w:t>)</w:t>
      </w:r>
      <w:r w:rsidRPr="005F09E9">
        <w:rPr>
          <w:szCs w:val="28"/>
        </w:rPr>
        <w:t xml:space="preserve"> месяца</w:t>
      </w:r>
      <w:r w:rsidR="00A94239">
        <w:rPr>
          <w:szCs w:val="28"/>
        </w:rPr>
        <w:t xml:space="preserve"> </w:t>
      </w:r>
      <w:r w:rsidRPr="005F09E9">
        <w:rPr>
          <w:szCs w:val="28"/>
        </w:rPr>
        <w:t xml:space="preserve">письменно сообщить </w:t>
      </w:r>
      <w:r w:rsidRPr="005F09E9">
        <w:rPr>
          <w:b/>
          <w:i/>
          <w:szCs w:val="28"/>
        </w:rPr>
        <w:t>Арендодателю</w:t>
      </w:r>
      <w:r w:rsidRPr="005F09E9">
        <w:rPr>
          <w:szCs w:val="28"/>
        </w:rPr>
        <w:t xml:space="preserve"> о предстоящем освобождении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как в связи с</w:t>
      </w:r>
      <w:r w:rsidR="00C22F94">
        <w:rPr>
          <w:szCs w:val="28"/>
        </w:rPr>
        <w:t> </w:t>
      </w:r>
      <w:r w:rsidRPr="005F09E9">
        <w:rPr>
          <w:szCs w:val="28"/>
        </w:rPr>
        <w:t>окончанием срока действия Договора, так и при досрочном освобождении.</w:t>
      </w:r>
    </w:p>
    <w:p w:rsidR="00232A49" w:rsidRPr="003C4FEE" w:rsidRDefault="00DE63DE" w:rsidP="00232A49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t>В течение 14 (четырнадцати) дней п</w:t>
      </w:r>
      <w:r w:rsidR="004E5A60">
        <w:t xml:space="preserve">осле прекращения настоящего Договора передать </w:t>
      </w:r>
      <w:r w:rsidR="004E5A60" w:rsidRPr="004E5A60">
        <w:rPr>
          <w:b/>
          <w:i/>
        </w:rPr>
        <w:t>Арендодателю</w:t>
      </w:r>
      <w:r w:rsidR="004E5A60">
        <w:t xml:space="preserve"> </w:t>
      </w:r>
      <w:r w:rsidR="004E5A60" w:rsidRPr="004E5A60">
        <w:rPr>
          <w:b/>
          <w:i/>
        </w:rPr>
        <w:t>Объект аренды</w:t>
      </w:r>
      <w:r w:rsidR="004E5A60">
        <w:t xml:space="preserve"> по Акту </w:t>
      </w:r>
      <w:r w:rsidR="00563850">
        <w:t>сдачи-приёмки</w:t>
      </w:r>
      <w:r w:rsidR="004E5A60">
        <w:t xml:space="preserve"> в </w:t>
      </w:r>
      <w:r w:rsidR="004E5A60" w:rsidRPr="003C4FEE">
        <w:t xml:space="preserve">состоянии не хуже, чем то, в котором </w:t>
      </w:r>
      <w:r w:rsidR="00FD5CC4" w:rsidRPr="003C4FEE">
        <w:t xml:space="preserve">он </w:t>
      </w:r>
      <w:r w:rsidR="004E5A60" w:rsidRPr="003C4FEE">
        <w:t>был получен,</w:t>
      </w:r>
      <w:r w:rsidR="00AF7108">
        <w:t xml:space="preserve"> в порядке</w:t>
      </w:r>
      <w:r w:rsidR="00DA775D">
        <w:t>,</w:t>
      </w:r>
      <w:r w:rsidR="004E5A60" w:rsidRPr="003C4FEE">
        <w:t xml:space="preserve"> предусмотренном разделом 3</w:t>
      </w:r>
      <w:r w:rsidR="00FD5CC4" w:rsidRPr="003C4FEE">
        <w:t xml:space="preserve"> настоящего Договора</w:t>
      </w:r>
      <w:r w:rsidR="004E5A60" w:rsidRPr="003C4FEE">
        <w:t>.</w:t>
      </w:r>
    </w:p>
    <w:p w:rsidR="00FF4305" w:rsidRDefault="00232A49" w:rsidP="00232A49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lastRenderedPageBreak/>
        <w:t xml:space="preserve">В случае возврата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в состоянии худшем, чем он был передан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 xml:space="preserve"> по Акту приема-передачи, </w:t>
      </w:r>
      <w:r w:rsidR="00B06A1A">
        <w:rPr>
          <w:szCs w:val="28"/>
        </w:rPr>
        <w:t xml:space="preserve">восстановить </w:t>
      </w:r>
      <w:r w:rsidR="00B06A1A" w:rsidRPr="004F00C9">
        <w:rPr>
          <w:b/>
          <w:i/>
          <w:szCs w:val="28"/>
        </w:rPr>
        <w:t>Объект аренды</w:t>
      </w:r>
      <w:r w:rsidRPr="005F09E9">
        <w:rPr>
          <w:szCs w:val="28"/>
        </w:rPr>
        <w:t xml:space="preserve"> в срок</w:t>
      </w:r>
      <w:r w:rsidR="00A157F9">
        <w:rPr>
          <w:szCs w:val="28"/>
        </w:rPr>
        <w:t>,</w:t>
      </w:r>
      <w:r w:rsidR="00B01699">
        <w:rPr>
          <w:szCs w:val="28"/>
        </w:rPr>
        <w:t xml:space="preserve"> </w:t>
      </w:r>
      <w:r w:rsidR="00B06A1A">
        <w:rPr>
          <w:szCs w:val="28"/>
        </w:rPr>
        <w:t xml:space="preserve">указанный в </w:t>
      </w:r>
      <w:r w:rsidR="00B01699">
        <w:rPr>
          <w:szCs w:val="28"/>
        </w:rPr>
        <w:t>Акт</w:t>
      </w:r>
      <w:r w:rsidR="00B06A1A">
        <w:rPr>
          <w:szCs w:val="28"/>
        </w:rPr>
        <w:t>е</w:t>
      </w:r>
      <w:r w:rsidR="00B01699">
        <w:rPr>
          <w:szCs w:val="28"/>
        </w:rPr>
        <w:t xml:space="preserve"> </w:t>
      </w:r>
      <w:r w:rsidR="00563850">
        <w:rPr>
          <w:szCs w:val="28"/>
        </w:rPr>
        <w:t>сдачи-приёмки</w:t>
      </w:r>
      <w:r w:rsidRPr="005F09E9">
        <w:rPr>
          <w:szCs w:val="28"/>
        </w:rPr>
        <w:t>.</w:t>
      </w:r>
    </w:p>
    <w:p w:rsidR="00B06A1A" w:rsidRDefault="00B06A1A" w:rsidP="004F00C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07C7A">
        <w:rPr>
          <w:szCs w:val="28"/>
        </w:rPr>
        <w:t xml:space="preserve">В случае принятия </w:t>
      </w:r>
      <w:r w:rsidRPr="00507C7A">
        <w:rPr>
          <w:b/>
          <w:i/>
          <w:szCs w:val="28"/>
        </w:rPr>
        <w:t>Арендодателем</w:t>
      </w:r>
      <w:r w:rsidRPr="00507C7A">
        <w:rPr>
          <w:szCs w:val="28"/>
        </w:rPr>
        <w:t xml:space="preserve"> решения о </w:t>
      </w:r>
      <w:r w:rsidR="00805CB2" w:rsidRPr="00507C7A">
        <w:rPr>
          <w:szCs w:val="28"/>
        </w:rPr>
        <w:t xml:space="preserve">самостоятельном восстановлении </w:t>
      </w:r>
      <w:r w:rsidR="00805CB2" w:rsidRPr="00507C7A">
        <w:rPr>
          <w:b/>
          <w:i/>
          <w:szCs w:val="28"/>
        </w:rPr>
        <w:t>О</w:t>
      </w:r>
      <w:r w:rsidRPr="00507C7A">
        <w:rPr>
          <w:b/>
          <w:i/>
          <w:szCs w:val="28"/>
        </w:rPr>
        <w:t>бъекта аренды</w:t>
      </w:r>
      <w:r w:rsidR="00805CB2" w:rsidRPr="00507C7A">
        <w:rPr>
          <w:szCs w:val="28"/>
        </w:rPr>
        <w:t xml:space="preserve"> возместить затраты в сумме и сроки указанные в соответствующем уведомлении.</w:t>
      </w:r>
    </w:p>
    <w:p w:rsidR="0099703D" w:rsidRPr="001B2D03" w:rsidRDefault="0099703D" w:rsidP="00232A49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1B2D03">
        <w:rPr>
          <w:szCs w:val="28"/>
        </w:rPr>
        <w:t xml:space="preserve">В случае уклонения от подписания Акта </w:t>
      </w:r>
      <w:r w:rsidR="00DA775D">
        <w:rPr>
          <w:szCs w:val="28"/>
        </w:rPr>
        <w:t>сдачи-приёмки</w:t>
      </w:r>
      <w:r w:rsidRPr="001B2D03">
        <w:rPr>
          <w:szCs w:val="28"/>
        </w:rPr>
        <w:t xml:space="preserve"> и/или совершения </w:t>
      </w:r>
      <w:r w:rsidRPr="001B2D03">
        <w:rPr>
          <w:b/>
          <w:i/>
          <w:szCs w:val="28"/>
        </w:rPr>
        <w:t>Арендатором</w:t>
      </w:r>
      <w:r w:rsidRPr="001B2D03">
        <w:rPr>
          <w:szCs w:val="28"/>
        </w:rPr>
        <w:t xml:space="preserve"> иных действий, препятствующих возврату (приему) </w:t>
      </w:r>
      <w:r w:rsidRPr="001B2D03">
        <w:rPr>
          <w:b/>
          <w:i/>
          <w:szCs w:val="28"/>
        </w:rPr>
        <w:t>Объекта аренды</w:t>
      </w:r>
      <w:r w:rsidR="001B2D03" w:rsidRPr="004F00C9">
        <w:rPr>
          <w:b/>
          <w:i/>
          <w:szCs w:val="28"/>
        </w:rPr>
        <w:t>,</w:t>
      </w:r>
      <w:r w:rsidRPr="001B2D03">
        <w:rPr>
          <w:szCs w:val="28"/>
        </w:rPr>
        <w:t xml:space="preserve"> возместить расходы </w:t>
      </w:r>
      <w:r w:rsidRPr="001B2D03">
        <w:rPr>
          <w:b/>
          <w:i/>
          <w:szCs w:val="28"/>
        </w:rPr>
        <w:t>Арендодателя</w:t>
      </w:r>
      <w:r w:rsidR="00F6352E" w:rsidRPr="001B2D03">
        <w:rPr>
          <w:b/>
          <w:i/>
          <w:szCs w:val="28"/>
        </w:rPr>
        <w:t xml:space="preserve">, </w:t>
      </w:r>
      <w:r w:rsidR="00F6352E" w:rsidRPr="001B2D03">
        <w:rPr>
          <w:szCs w:val="28"/>
        </w:rPr>
        <w:t>связанные с освобождением</w:t>
      </w:r>
      <w:r w:rsidR="00F6352E" w:rsidRPr="001B2D03">
        <w:rPr>
          <w:b/>
          <w:i/>
          <w:szCs w:val="28"/>
        </w:rPr>
        <w:t xml:space="preserve"> Объекта аренды </w:t>
      </w:r>
      <w:r w:rsidR="00F6352E" w:rsidRPr="001B2D03">
        <w:rPr>
          <w:szCs w:val="28"/>
        </w:rPr>
        <w:t>от имущества</w:t>
      </w:r>
      <w:r w:rsidR="00F6352E" w:rsidRPr="001B2D03">
        <w:rPr>
          <w:b/>
          <w:i/>
          <w:szCs w:val="28"/>
        </w:rPr>
        <w:t xml:space="preserve"> Арендатора </w:t>
      </w:r>
      <w:r w:rsidR="00F6352E" w:rsidRPr="001B2D03">
        <w:rPr>
          <w:szCs w:val="28"/>
        </w:rPr>
        <w:t>в течение 14 (четырнадцати) дней с момента получения соответствующего уведомления.</w:t>
      </w:r>
    </w:p>
    <w:p w:rsidR="005F09E9" w:rsidRDefault="005F09E9" w:rsidP="00D24024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24024">
        <w:rPr>
          <w:szCs w:val="28"/>
        </w:rPr>
        <w:t xml:space="preserve">Письменно уведомить </w:t>
      </w:r>
      <w:r w:rsidRPr="00D24024">
        <w:rPr>
          <w:b/>
          <w:i/>
          <w:szCs w:val="28"/>
        </w:rPr>
        <w:t>Арендодателя</w:t>
      </w:r>
      <w:r w:rsidRPr="00F2711F">
        <w:rPr>
          <w:szCs w:val="28"/>
        </w:rPr>
        <w:t xml:space="preserve"> об изменении реквизитов (юридический адрес, </w:t>
      </w:r>
      <w:r w:rsidR="00720AC9" w:rsidRPr="005549D8">
        <w:rPr>
          <w:szCs w:val="28"/>
        </w:rPr>
        <w:t xml:space="preserve">электронная почта, </w:t>
      </w:r>
      <w:r w:rsidRPr="005549D8">
        <w:rPr>
          <w:szCs w:val="28"/>
        </w:rPr>
        <w:t>изменение организационно-правовой формы, переименование, банковские реквизиты и т.п.) в течение 5 (пяти) дней.</w:t>
      </w:r>
    </w:p>
    <w:p w:rsidR="00581B95" w:rsidRDefault="00581B95" w:rsidP="00581B95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BC2CF1">
        <w:rPr>
          <w:szCs w:val="28"/>
        </w:rPr>
        <w:t xml:space="preserve">В случае неисполнения </w:t>
      </w:r>
      <w:r w:rsidRPr="004F00C9">
        <w:rPr>
          <w:b/>
          <w:i/>
          <w:szCs w:val="28"/>
        </w:rPr>
        <w:t>Арендатором</w:t>
      </w:r>
      <w:r w:rsidRPr="00BC2CF1">
        <w:rPr>
          <w:szCs w:val="28"/>
        </w:rPr>
        <w:t xml:space="preserve"> обязанности, предусмотренной настоящим пунктом, все уведомления </w:t>
      </w:r>
      <w:r w:rsidRPr="004F00C9">
        <w:rPr>
          <w:b/>
          <w:i/>
          <w:szCs w:val="28"/>
        </w:rPr>
        <w:t>Арендодателя</w:t>
      </w:r>
      <w:r w:rsidRPr="00BC2CF1">
        <w:rPr>
          <w:szCs w:val="28"/>
        </w:rPr>
        <w:t xml:space="preserve">, направленные по указанным в настоящем Договоре адресам, считаются доставленными </w:t>
      </w:r>
      <w:r w:rsidRPr="004F00C9">
        <w:rPr>
          <w:b/>
          <w:i/>
          <w:szCs w:val="28"/>
        </w:rPr>
        <w:t>Арендатору</w:t>
      </w:r>
      <w:r w:rsidRPr="00BC2CF1">
        <w:rPr>
          <w:szCs w:val="28"/>
        </w:rPr>
        <w:t xml:space="preserve"> надлежащим образом. В этом случае, </w:t>
      </w:r>
      <w:r w:rsidRPr="004F00C9">
        <w:rPr>
          <w:b/>
          <w:i/>
          <w:szCs w:val="28"/>
        </w:rPr>
        <w:t>Арендатор</w:t>
      </w:r>
      <w:r w:rsidRPr="00BC2CF1">
        <w:rPr>
          <w:szCs w:val="28"/>
        </w:rPr>
        <w:t xml:space="preserve"> несет риск наступления неблагоприятных последствий, связанных с его </w:t>
      </w:r>
      <w:r w:rsidR="007C2B23">
        <w:rPr>
          <w:szCs w:val="28"/>
        </w:rPr>
        <w:t>не</w:t>
      </w:r>
      <w:r w:rsidR="007C2B23" w:rsidRPr="00BC2CF1">
        <w:rPr>
          <w:szCs w:val="28"/>
        </w:rPr>
        <w:t>оповещением</w:t>
      </w:r>
      <w:r w:rsidRPr="00BC2CF1">
        <w:rPr>
          <w:szCs w:val="28"/>
        </w:rPr>
        <w:t>.</w:t>
      </w:r>
    </w:p>
    <w:p w:rsidR="005F09E9" w:rsidRPr="005F09E9" w:rsidRDefault="005F09E9" w:rsidP="006E0C54">
      <w:pPr>
        <w:pStyle w:val="9"/>
        <w:numPr>
          <w:ilvl w:val="0"/>
          <w:numId w:val="18"/>
        </w:numPr>
        <w:spacing w:before="120"/>
        <w:ind w:left="0" w:firstLine="0"/>
      </w:pPr>
      <w:r w:rsidRPr="005F09E9">
        <w:t>Платежи и расчеты по Договору</w:t>
      </w:r>
    </w:p>
    <w:p w:rsidR="0005191F" w:rsidRPr="005F09E9" w:rsidRDefault="0005191F" w:rsidP="0005191F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rFonts w:cs="Arial"/>
          <w:szCs w:val="22"/>
        </w:rPr>
      </w:pPr>
      <w:r>
        <w:rPr>
          <w:rFonts w:cs="Arial"/>
          <w:szCs w:val="22"/>
        </w:rPr>
        <w:t>А</w:t>
      </w:r>
      <w:r w:rsidRPr="005F09E9">
        <w:rPr>
          <w:rFonts w:cs="Arial"/>
          <w:szCs w:val="22"/>
        </w:rPr>
        <w:t>рендн</w:t>
      </w:r>
      <w:r>
        <w:rPr>
          <w:rFonts w:cs="Arial"/>
          <w:szCs w:val="22"/>
        </w:rPr>
        <w:t>ая</w:t>
      </w:r>
      <w:r w:rsidRPr="005F09E9">
        <w:rPr>
          <w:rFonts w:cs="Arial"/>
          <w:szCs w:val="22"/>
        </w:rPr>
        <w:t xml:space="preserve"> плат</w:t>
      </w:r>
      <w:r>
        <w:rPr>
          <w:rFonts w:cs="Arial"/>
          <w:szCs w:val="22"/>
        </w:rPr>
        <w:t>а</w:t>
      </w:r>
      <w:r w:rsidR="006D1818">
        <w:rPr>
          <w:rFonts w:cs="Arial"/>
          <w:szCs w:val="22"/>
        </w:rPr>
        <w:t xml:space="preserve"> </w:t>
      </w:r>
      <w:r w:rsidR="006D1818" w:rsidRPr="006D1818">
        <w:rPr>
          <w:rFonts w:cs="Arial"/>
          <w:b/>
          <w:i/>
          <w:szCs w:val="22"/>
        </w:rPr>
        <w:t>Объекта аренды</w:t>
      </w:r>
      <w:r w:rsidRPr="005F09E9">
        <w:rPr>
          <w:rFonts w:cs="Arial"/>
          <w:szCs w:val="22"/>
        </w:rPr>
        <w:t xml:space="preserve">, определённая </w:t>
      </w:r>
      <w:r>
        <w:rPr>
          <w:szCs w:val="28"/>
        </w:rPr>
        <w:t xml:space="preserve">на основании </w:t>
      </w:r>
      <w:r w:rsidRPr="005F09E9">
        <w:rPr>
          <w:rFonts w:cs="Arial"/>
          <w:szCs w:val="22"/>
        </w:rPr>
        <w:t>Отчет</w:t>
      </w:r>
      <w:r>
        <w:rPr>
          <w:rFonts w:cs="Arial"/>
          <w:szCs w:val="22"/>
        </w:rPr>
        <w:t>а</w:t>
      </w:r>
      <w:r w:rsidRPr="005F09E9">
        <w:rPr>
          <w:rFonts w:cs="Arial"/>
          <w:szCs w:val="22"/>
        </w:rPr>
        <w:t xml:space="preserve"> </w:t>
      </w:r>
      <w:r w:rsidR="00B97838" w:rsidRPr="00B97838">
        <w:rPr>
          <w:rFonts w:cs="Arial"/>
          <w:szCs w:val="22"/>
        </w:rPr>
        <w:t>12.01.2021 № МВК-2021-Н28</w:t>
      </w:r>
      <w:r w:rsidR="002F6786" w:rsidRPr="00B97838">
        <w:rPr>
          <w:rFonts w:cs="Arial"/>
          <w:szCs w:val="22"/>
        </w:rPr>
        <w:t xml:space="preserve"> </w:t>
      </w:r>
      <w:r w:rsidRPr="00B97838">
        <w:rPr>
          <w:rFonts w:cs="Arial"/>
          <w:szCs w:val="22"/>
        </w:rPr>
        <w:t>о</w:t>
      </w:r>
      <w:r>
        <w:rPr>
          <w:rFonts w:cs="Arial"/>
          <w:szCs w:val="22"/>
        </w:rPr>
        <w:t xml:space="preserve"> величине рыночной стоимости арендной платы, подготовленного</w:t>
      </w:r>
      <w:r w:rsidRPr="005F09E9">
        <w:rPr>
          <w:rFonts w:cs="Arial"/>
          <w:szCs w:val="22"/>
        </w:rPr>
        <w:t xml:space="preserve"> независимым оценщиком</w:t>
      </w:r>
      <w:r>
        <w:rPr>
          <w:rFonts w:cs="Arial"/>
          <w:szCs w:val="22"/>
        </w:rPr>
        <w:t xml:space="preserve"> </w:t>
      </w:r>
      <w:r w:rsidRPr="00B97838">
        <w:rPr>
          <w:rFonts w:cs="Arial"/>
          <w:szCs w:val="22"/>
        </w:rPr>
        <w:t>ООО "Три А Бизнес"</w:t>
      </w:r>
      <w:r w:rsidR="002F6786" w:rsidRPr="00B97838">
        <w:rPr>
          <w:rFonts w:cs="Arial"/>
          <w:szCs w:val="22"/>
        </w:rPr>
        <w:t>,</w:t>
      </w:r>
      <w:r w:rsidRPr="00B97838">
        <w:rPr>
          <w:rFonts w:cs="Arial"/>
          <w:szCs w:val="22"/>
        </w:rPr>
        <w:t xml:space="preserve"> составляет 3</w:t>
      </w:r>
      <w:r w:rsidR="00B97838" w:rsidRPr="00B97838">
        <w:rPr>
          <w:rFonts w:cs="Arial"/>
          <w:szCs w:val="22"/>
        </w:rPr>
        <w:t>87 964</w:t>
      </w:r>
      <w:r w:rsidRPr="00B97838">
        <w:rPr>
          <w:rFonts w:cs="Arial"/>
          <w:szCs w:val="22"/>
        </w:rPr>
        <w:t xml:space="preserve"> руб. в год, включая НДС </w:t>
      </w:r>
      <w:r w:rsidR="002F6786" w:rsidRPr="00B97838">
        <w:rPr>
          <w:szCs w:val="28"/>
        </w:rPr>
        <w:t>(1 405,67 руб./кв.м в год</w:t>
      </w:r>
      <w:r w:rsidRPr="00B97838">
        <w:rPr>
          <w:szCs w:val="28"/>
        </w:rPr>
        <w:t xml:space="preserve"> без </w:t>
      </w:r>
      <w:r w:rsidR="002F6786" w:rsidRPr="00B97838">
        <w:rPr>
          <w:szCs w:val="28"/>
        </w:rPr>
        <w:t xml:space="preserve">учета </w:t>
      </w:r>
      <w:r w:rsidRPr="00B97838">
        <w:rPr>
          <w:szCs w:val="28"/>
        </w:rPr>
        <w:t>НДС)</w:t>
      </w:r>
      <w:r w:rsidRPr="00B97838">
        <w:rPr>
          <w:rFonts w:cs="Arial"/>
          <w:szCs w:val="22"/>
        </w:rPr>
        <w:t>, и не может быть снижена (Приложение 3 к настоящему Договору).</w:t>
      </w:r>
    </w:p>
    <w:p w:rsidR="00EB72BF" w:rsidRDefault="00EB72BF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rFonts w:cs="Arial"/>
          <w:szCs w:val="22"/>
        </w:rPr>
      </w:pPr>
      <w:r>
        <w:rPr>
          <w:rFonts w:cs="Arial"/>
          <w:szCs w:val="22"/>
        </w:rPr>
        <w:t>Расчет</w:t>
      </w:r>
      <w:r w:rsidR="00EC532C">
        <w:rPr>
          <w:rFonts w:cs="Arial"/>
          <w:szCs w:val="22"/>
        </w:rPr>
        <w:t>ным</w:t>
      </w:r>
      <w:r>
        <w:rPr>
          <w:rFonts w:cs="Arial"/>
          <w:szCs w:val="22"/>
        </w:rPr>
        <w:t xml:space="preserve"> периодом по настоящему Договору является квартал</w:t>
      </w:r>
      <w:r w:rsidR="00B8630C">
        <w:rPr>
          <w:rFonts w:cs="Arial"/>
          <w:szCs w:val="22"/>
        </w:rPr>
        <w:t>.</w:t>
      </w:r>
    </w:p>
    <w:p w:rsidR="005F09E9" w:rsidRPr="005F09E9" w:rsidRDefault="00B96DB4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482B1E">
        <w:rPr>
          <w:rFonts w:cs="Arial"/>
          <w:szCs w:val="28"/>
        </w:rPr>
        <w:t xml:space="preserve">В </w:t>
      </w:r>
      <w:r w:rsidR="00B56279" w:rsidRPr="00482B1E">
        <w:rPr>
          <w:rFonts w:cs="Arial"/>
          <w:szCs w:val="28"/>
        </w:rPr>
        <w:t>арендн</w:t>
      </w:r>
      <w:r w:rsidR="006941F2">
        <w:rPr>
          <w:rFonts w:cs="Arial"/>
          <w:szCs w:val="28"/>
        </w:rPr>
        <w:t>ую</w:t>
      </w:r>
      <w:r w:rsidR="00B56279" w:rsidRPr="00482B1E">
        <w:rPr>
          <w:rFonts w:cs="Arial"/>
          <w:szCs w:val="28"/>
        </w:rPr>
        <w:t xml:space="preserve"> плат</w:t>
      </w:r>
      <w:r w:rsidR="00CD60D4">
        <w:rPr>
          <w:rFonts w:cs="Arial"/>
          <w:szCs w:val="28"/>
        </w:rPr>
        <w:t>у</w:t>
      </w:r>
      <w:r w:rsidR="00B56279" w:rsidRPr="00482B1E">
        <w:rPr>
          <w:rFonts w:cs="Arial"/>
          <w:szCs w:val="28"/>
        </w:rPr>
        <w:t xml:space="preserve"> </w:t>
      </w:r>
      <w:r w:rsidRPr="00482B1E">
        <w:rPr>
          <w:rFonts w:cs="Arial"/>
          <w:szCs w:val="28"/>
        </w:rPr>
        <w:t>первого</w:t>
      </w:r>
      <w:r w:rsidRPr="006C5120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расчетного </w:t>
      </w:r>
      <w:r w:rsidR="006941F2">
        <w:rPr>
          <w:rFonts w:cs="Arial"/>
          <w:szCs w:val="28"/>
        </w:rPr>
        <w:t>периода</w:t>
      </w:r>
      <w:r w:rsidR="00183A6A">
        <w:rPr>
          <w:rFonts w:cs="Arial"/>
          <w:szCs w:val="28"/>
        </w:rPr>
        <w:t xml:space="preserve"> </w:t>
      </w:r>
      <w:r w:rsidRPr="006C5120">
        <w:rPr>
          <w:rFonts w:cs="Arial"/>
          <w:szCs w:val="28"/>
        </w:rPr>
        <w:t>включ</w:t>
      </w:r>
      <w:r>
        <w:rPr>
          <w:rFonts w:cs="Arial"/>
          <w:szCs w:val="28"/>
        </w:rPr>
        <w:t>аются</w:t>
      </w:r>
      <w:r w:rsidRPr="006C5120">
        <w:rPr>
          <w:rFonts w:cs="Arial"/>
          <w:szCs w:val="28"/>
        </w:rPr>
        <w:t xml:space="preserve"> расходы, связанные с заключением</w:t>
      </w:r>
      <w:r>
        <w:rPr>
          <w:rFonts w:cs="Arial"/>
          <w:szCs w:val="28"/>
        </w:rPr>
        <w:t xml:space="preserve"> и исполнением</w:t>
      </w:r>
      <w:r w:rsidRPr="006C5120">
        <w:rPr>
          <w:rFonts w:cs="Arial"/>
          <w:szCs w:val="28"/>
        </w:rPr>
        <w:t xml:space="preserve"> </w:t>
      </w:r>
      <w:r w:rsidR="00604817">
        <w:rPr>
          <w:rFonts w:cs="Arial"/>
          <w:szCs w:val="28"/>
        </w:rPr>
        <w:t xml:space="preserve">настоящего </w:t>
      </w:r>
      <w:r>
        <w:rPr>
          <w:rFonts w:cs="Arial"/>
          <w:szCs w:val="28"/>
        </w:rPr>
        <w:t xml:space="preserve">Договора, </w:t>
      </w:r>
      <w:r w:rsidRPr="006C5120">
        <w:rPr>
          <w:rFonts w:cs="Arial"/>
          <w:szCs w:val="28"/>
        </w:rPr>
        <w:t>согласно Расчету арендной платы</w:t>
      </w:r>
      <w:r w:rsidR="005F09E9" w:rsidRPr="005F09E9">
        <w:rPr>
          <w:szCs w:val="28"/>
        </w:rPr>
        <w:t>:</w:t>
      </w:r>
    </w:p>
    <w:p w:rsidR="005F09E9" w:rsidRDefault="005F09E9" w:rsidP="004B76DD">
      <w:pPr>
        <w:numPr>
          <w:ilvl w:val="3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расходы по оценке </w:t>
      </w:r>
      <w:r w:rsidR="00706870">
        <w:rPr>
          <w:szCs w:val="28"/>
        </w:rPr>
        <w:t xml:space="preserve">величины </w:t>
      </w:r>
      <w:r w:rsidRPr="005F09E9">
        <w:rPr>
          <w:szCs w:val="28"/>
        </w:rPr>
        <w:t xml:space="preserve">рыночной стоимости арендной платы за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="0011779D">
        <w:rPr>
          <w:szCs w:val="28"/>
        </w:rPr>
        <w:t>;</w:t>
      </w:r>
    </w:p>
    <w:p w:rsidR="00EC6F10" w:rsidRDefault="00EC6F10" w:rsidP="004B76DD">
      <w:pPr>
        <w:autoSpaceDE w:val="0"/>
        <w:autoSpaceDN w:val="0"/>
        <w:adjustRightInd w:val="0"/>
        <w:spacing w:before="120"/>
        <w:ind w:firstLine="720"/>
        <w:jc w:val="both"/>
        <w:rPr>
          <w:rFonts w:cs="Arial"/>
          <w:szCs w:val="28"/>
        </w:rPr>
      </w:pPr>
      <w:r>
        <w:rPr>
          <w:rFonts w:cs="Arial"/>
          <w:szCs w:val="28"/>
        </w:rPr>
        <w:t>Указанные расходы</w:t>
      </w:r>
      <w:r w:rsidRPr="006C5120">
        <w:rPr>
          <w:rFonts w:cs="Arial"/>
          <w:szCs w:val="28"/>
        </w:rPr>
        <w:t xml:space="preserve"> оплачиваются </w:t>
      </w:r>
      <w:r w:rsidRPr="003D40EC">
        <w:rPr>
          <w:rFonts w:cs="Arial"/>
          <w:b/>
          <w:i/>
          <w:szCs w:val="28"/>
        </w:rPr>
        <w:t>Арендатором</w:t>
      </w:r>
      <w:r w:rsidRPr="006C5120">
        <w:rPr>
          <w:rFonts w:cs="Arial"/>
          <w:szCs w:val="28"/>
        </w:rPr>
        <w:t xml:space="preserve"> единовременно и в полном объеме</w:t>
      </w:r>
      <w:r>
        <w:rPr>
          <w:rFonts w:cs="Arial"/>
          <w:szCs w:val="28"/>
        </w:rPr>
        <w:t>.</w:t>
      </w:r>
    </w:p>
    <w:p w:rsidR="005A612C" w:rsidRPr="0032577D" w:rsidRDefault="005A612C" w:rsidP="006E0C54">
      <w:pPr>
        <w:pStyle w:val="af9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577D">
        <w:rPr>
          <w:rFonts w:ascii="Times New Roman" w:hAnsi="Times New Roman"/>
          <w:sz w:val="28"/>
          <w:szCs w:val="28"/>
        </w:rPr>
        <w:t>Обеспечительный платеж:</w:t>
      </w:r>
    </w:p>
    <w:p w:rsidR="00B22EEA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577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32577D">
        <w:rPr>
          <w:rFonts w:ascii="Times New Roman" w:hAnsi="Times New Roman"/>
          <w:sz w:val="28"/>
          <w:szCs w:val="28"/>
        </w:rPr>
        <w:t xml:space="preserve"> обязан перечислить на </w:t>
      </w:r>
      <w:r w:rsidR="005F6215" w:rsidRPr="0032577D">
        <w:rPr>
          <w:rFonts w:ascii="Times New Roman" w:hAnsi="Times New Roman"/>
          <w:sz w:val="28"/>
          <w:szCs w:val="28"/>
        </w:rPr>
        <w:t xml:space="preserve">расчетный </w:t>
      </w:r>
      <w:r w:rsidRPr="0032577D">
        <w:rPr>
          <w:rFonts w:ascii="Times New Roman" w:hAnsi="Times New Roman"/>
          <w:sz w:val="28"/>
          <w:szCs w:val="28"/>
        </w:rPr>
        <w:t xml:space="preserve">счет </w:t>
      </w:r>
      <w:r w:rsidRPr="0032577D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32577D">
        <w:rPr>
          <w:rFonts w:ascii="Times New Roman" w:hAnsi="Times New Roman"/>
          <w:sz w:val="28"/>
          <w:szCs w:val="28"/>
        </w:rPr>
        <w:t xml:space="preserve"> обеспечительный платеж в размере арендной платы за </w:t>
      </w:r>
      <w:r w:rsidR="006941F2" w:rsidRPr="0032577D">
        <w:rPr>
          <w:rFonts w:ascii="Times New Roman" w:hAnsi="Times New Roman"/>
          <w:sz w:val="28"/>
          <w:szCs w:val="28"/>
        </w:rPr>
        <w:t>один</w:t>
      </w:r>
      <w:r w:rsidRPr="0032577D">
        <w:rPr>
          <w:rFonts w:ascii="Times New Roman" w:hAnsi="Times New Roman"/>
          <w:sz w:val="28"/>
          <w:szCs w:val="28"/>
        </w:rPr>
        <w:t xml:space="preserve"> </w:t>
      </w:r>
      <w:r w:rsidR="006941F2" w:rsidRPr="0032577D">
        <w:rPr>
          <w:rFonts w:ascii="Times New Roman" w:hAnsi="Times New Roman"/>
          <w:sz w:val="28"/>
          <w:szCs w:val="28"/>
        </w:rPr>
        <w:t>расчетный период</w:t>
      </w:r>
      <w:r w:rsidR="00C20DE3">
        <w:rPr>
          <w:rFonts w:ascii="Times New Roman" w:hAnsi="Times New Roman"/>
          <w:sz w:val="28"/>
          <w:szCs w:val="28"/>
        </w:rPr>
        <w:t xml:space="preserve"> </w:t>
      </w:r>
      <w:r w:rsidR="00C20DE3" w:rsidRPr="00ED04E9">
        <w:rPr>
          <w:rFonts w:ascii="Times New Roman" w:hAnsi="Times New Roman"/>
          <w:sz w:val="28"/>
          <w:szCs w:val="28"/>
        </w:rPr>
        <w:t>(квартал)</w:t>
      </w:r>
      <w:r w:rsidRPr="00ED04E9">
        <w:rPr>
          <w:rFonts w:ascii="Times New Roman" w:hAnsi="Times New Roman"/>
          <w:sz w:val="28"/>
          <w:szCs w:val="28"/>
        </w:rPr>
        <w:t>, что составляет</w:t>
      </w:r>
      <w:r w:rsidR="002B5DD2" w:rsidRPr="00ED04E9">
        <w:rPr>
          <w:rFonts w:ascii="Times New Roman" w:hAnsi="Times New Roman"/>
          <w:sz w:val="28"/>
          <w:szCs w:val="28"/>
        </w:rPr>
        <w:t xml:space="preserve"> </w:t>
      </w:r>
      <w:r w:rsidR="005A199F">
        <w:rPr>
          <w:rFonts w:ascii="Times New Roman" w:hAnsi="Times New Roman"/>
          <w:b/>
          <w:sz w:val="28"/>
          <w:szCs w:val="28"/>
        </w:rPr>
        <w:t>80 826,03</w:t>
      </w:r>
      <w:r w:rsidR="002B5DD2" w:rsidRPr="00ED04E9">
        <w:rPr>
          <w:rFonts w:ascii="Times New Roman" w:hAnsi="Times New Roman"/>
          <w:sz w:val="28"/>
          <w:szCs w:val="28"/>
        </w:rPr>
        <w:t xml:space="preserve"> </w:t>
      </w:r>
      <w:r w:rsidRPr="00ED04E9">
        <w:rPr>
          <w:rFonts w:ascii="Times New Roman" w:hAnsi="Times New Roman"/>
          <w:b/>
          <w:sz w:val="28"/>
          <w:szCs w:val="28"/>
        </w:rPr>
        <w:t>руб.</w:t>
      </w:r>
      <w:r w:rsidR="00EC6F10" w:rsidRPr="00ED04E9">
        <w:rPr>
          <w:rFonts w:ascii="Times New Roman" w:hAnsi="Times New Roman"/>
          <w:sz w:val="28"/>
          <w:szCs w:val="28"/>
        </w:rPr>
        <w:t xml:space="preserve"> (</w:t>
      </w:r>
      <w:r w:rsidR="00AE1DC3" w:rsidRPr="00ED04E9">
        <w:rPr>
          <w:rFonts w:ascii="Times New Roman" w:hAnsi="Times New Roman"/>
          <w:sz w:val="28"/>
          <w:szCs w:val="28"/>
        </w:rPr>
        <w:t xml:space="preserve">без </w:t>
      </w:r>
      <w:r w:rsidR="00911956" w:rsidRPr="00ED04E9">
        <w:rPr>
          <w:rFonts w:ascii="Times New Roman" w:hAnsi="Times New Roman"/>
          <w:sz w:val="28"/>
          <w:szCs w:val="28"/>
        </w:rPr>
        <w:t>НДС</w:t>
      </w:r>
      <w:r w:rsidR="00FE7EB5" w:rsidRPr="00ED04E9">
        <w:rPr>
          <w:rFonts w:ascii="Times New Roman" w:hAnsi="Times New Roman"/>
          <w:sz w:val="28"/>
          <w:szCs w:val="28"/>
        </w:rPr>
        <w:t>)</w:t>
      </w:r>
      <w:r w:rsidR="00EC6F10" w:rsidRPr="00ED04E9">
        <w:rPr>
          <w:rFonts w:ascii="Times New Roman" w:hAnsi="Times New Roman"/>
          <w:sz w:val="28"/>
          <w:szCs w:val="28"/>
        </w:rPr>
        <w:t>.</w:t>
      </w:r>
      <w:r w:rsidRPr="00ED04E9">
        <w:rPr>
          <w:rFonts w:ascii="Times New Roman" w:hAnsi="Times New Roman"/>
          <w:sz w:val="28"/>
          <w:szCs w:val="28"/>
        </w:rPr>
        <w:t xml:space="preserve"> Обеспечительный платеж</w:t>
      </w:r>
      <w:r w:rsidRPr="0032577D">
        <w:rPr>
          <w:rFonts w:ascii="Times New Roman" w:hAnsi="Times New Roman"/>
          <w:sz w:val="28"/>
          <w:szCs w:val="28"/>
        </w:rPr>
        <w:t xml:space="preserve"> вносится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32577D">
        <w:rPr>
          <w:rFonts w:ascii="Times New Roman" w:hAnsi="Times New Roman"/>
          <w:sz w:val="28"/>
          <w:szCs w:val="28"/>
        </w:rPr>
        <w:t xml:space="preserve"> </w:t>
      </w:r>
      <w:r w:rsidR="0052456C" w:rsidRPr="0032577D">
        <w:rPr>
          <w:rFonts w:ascii="Times New Roman" w:hAnsi="Times New Roman"/>
          <w:sz w:val="28"/>
          <w:szCs w:val="28"/>
        </w:rPr>
        <w:t>в течение 14 (четырнадцати) дней с даты подписания настоящего Договора</w:t>
      </w:r>
      <w:r w:rsidRPr="0032577D">
        <w:rPr>
          <w:rFonts w:ascii="Times New Roman" w:hAnsi="Times New Roman"/>
          <w:sz w:val="28"/>
          <w:szCs w:val="28"/>
        </w:rPr>
        <w:t>.</w:t>
      </w:r>
    </w:p>
    <w:p w:rsidR="005F09E9" w:rsidRPr="00345A31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45A31">
        <w:rPr>
          <w:rFonts w:ascii="Times New Roman" w:hAnsi="Times New Roman"/>
          <w:sz w:val="28"/>
          <w:szCs w:val="28"/>
        </w:rPr>
        <w:t xml:space="preserve">В случае досрочного расторжения настоящего Договора по инициативе </w:t>
      </w:r>
      <w:r w:rsidRPr="00345A31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345A31">
        <w:rPr>
          <w:rFonts w:ascii="Times New Roman" w:hAnsi="Times New Roman"/>
          <w:sz w:val="28"/>
          <w:szCs w:val="28"/>
        </w:rPr>
        <w:t xml:space="preserve">, </w:t>
      </w:r>
      <w:r w:rsidRPr="00345A31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345A31">
        <w:rPr>
          <w:rFonts w:ascii="Times New Roman" w:hAnsi="Times New Roman"/>
          <w:sz w:val="28"/>
          <w:szCs w:val="28"/>
        </w:rPr>
        <w:t xml:space="preserve"> вправе </w:t>
      </w:r>
      <w:r w:rsidR="00C77828" w:rsidRPr="00345A31">
        <w:rPr>
          <w:rFonts w:ascii="Times New Roman" w:hAnsi="Times New Roman"/>
          <w:sz w:val="28"/>
          <w:szCs w:val="28"/>
        </w:rPr>
        <w:t xml:space="preserve">в одностороннем порядке </w:t>
      </w:r>
      <w:r w:rsidRPr="00345A31">
        <w:rPr>
          <w:rFonts w:ascii="Times New Roman" w:hAnsi="Times New Roman"/>
          <w:sz w:val="28"/>
          <w:szCs w:val="28"/>
        </w:rPr>
        <w:t xml:space="preserve">засчитать </w:t>
      </w:r>
      <w:r w:rsidRPr="00345A31">
        <w:rPr>
          <w:rFonts w:ascii="Times New Roman" w:hAnsi="Times New Roman"/>
          <w:sz w:val="28"/>
          <w:szCs w:val="28"/>
        </w:rPr>
        <w:lastRenderedPageBreak/>
        <w:t>обеспечительный платеж, в качестве оплаты за последни</w:t>
      </w:r>
      <w:r w:rsidR="00EB72BF" w:rsidRPr="00345A31">
        <w:rPr>
          <w:rFonts w:ascii="Times New Roman" w:hAnsi="Times New Roman"/>
          <w:sz w:val="28"/>
          <w:szCs w:val="28"/>
        </w:rPr>
        <w:t>й(</w:t>
      </w:r>
      <w:r w:rsidRPr="00345A31">
        <w:rPr>
          <w:rFonts w:ascii="Times New Roman" w:hAnsi="Times New Roman"/>
          <w:sz w:val="28"/>
          <w:szCs w:val="28"/>
        </w:rPr>
        <w:t>е</w:t>
      </w:r>
      <w:r w:rsidR="00EB72BF" w:rsidRPr="00345A31">
        <w:rPr>
          <w:rFonts w:ascii="Times New Roman" w:hAnsi="Times New Roman"/>
          <w:sz w:val="28"/>
          <w:szCs w:val="28"/>
        </w:rPr>
        <w:t>)</w:t>
      </w:r>
      <w:r w:rsidRPr="00345A31">
        <w:rPr>
          <w:rFonts w:ascii="Times New Roman" w:hAnsi="Times New Roman"/>
          <w:sz w:val="28"/>
          <w:szCs w:val="28"/>
        </w:rPr>
        <w:t xml:space="preserve"> </w:t>
      </w:r>
      <w:r w:rsidR="0032577D" w:rsidRPr="00345A31">
        <w:rPr>
          <w:rFonts w:ascii="Times New Roman" w:hAnsi="Times New Roman"/>
          <w:sz w:val="28"/>
          <w:szCs w:val="28"/>
        </w:rPr>
        <w:t>расчетный</w:t>
      </w:r>
      <w:r w:rsidR="00834C19" w:rsidRPr="00345A31">
        <w:rPr>
          <w:rFonts w:ascii="Times New Roman" w:hAnsi="Times New Roman"/>
          <w:sz w:val="28"/>
          <w:szCs w:val="28"/>
        </w:rPr>
        <w:t>(ые)</w:t>
      </w:r>
      <w:r w:rsidR="0032577D" w:rsidRPr="00345A31">
        <w:rPr>
          <w:rFonts w:ascii="Times New Roman" w:hAnsi="Times New Roman"/>
          <w:sz w:val="28"/>
          <w:szCs w:val="28"/>
        </w:rPr>
        <w:t xml:space="preserve"> период</w:t>
      </w:r>
      <w:r w:rsidR="00834C19" w:rsidRPr="00345A31">
        <w:rPr>
          <w:rFonts w:ascii="Times New Roman" w:hAnsi="Times New Roman"/>
          <w:sz w:val="28"/>
          <w:szCs w:val="28"/>
        </w:rPr>
        <w:t>(ы)</w:t>
      </w:r>
      <w:r w:rsidR="0032577D" w:rsidRPr="00345A31">
        <w:rPr>
          <w:rFonts w:ascii="Times New Roman" w:hAnsi="Times New Roman"/>
          <w:sz w:val="28"/>
          <w:szCs w:val="28"/>
        </w:rPr>
        <w:t xml:space="preserve"> </w:t>
      </w:r>
      <w:r w:rsidRPr="00345A31">
        <w:rPr>
          <w:rFonts w:ascii="Times New Roman" w:hAnsi="Times New Roman"/>
          <w:sz w:val="28"/>
          <w:szCs w:val="28"/>
        </w:rPr>
        <w:t xml:space="preserve">действия Договора. </w:t>
      </w:r>
    </w:p>
    <w:p w:rsidR="005F09E9" w:rsidRPr="00BD1ADD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В случае досрочного расторжения </w:t>
      </w:r>
      <w:r w:rsidR="00604817" w:rsidRPr="00BD1ADD">
        <w:rPr>
          <w:rFonts w:ascii="Times New Roman" w:hAnsi="Times New Roman"/>
          <w:sz w:val="28"/>
          <w:szCs w:val="28"/>
        </w:rPr>
        <w:t>настоящего Д</w:t>
      </w:r>
      <w:r w:rsidRPr="00BD1ADD">
        <w:rPr>
          <w:rFonts w:ascii="Times New Roman" w:hAnsi="Times New Roman"/>
          <w:sz w:val="28"/>
          <w:szCs w:val="28"/>
        </w:rPr>
        <w:t xml:space="preserve">оговора по инициативе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Арендодателя</w:t>
      </w:r>
      <w:r w:rsidR="00147629" w:rsidRPr="00BD1AD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47629" w:rsidRPr="00BD1ADD">
        <w:rPr>
          <w:rFonts w:ascii="Times New Roman" w:hAnsi="Times New Roman"/>
          <w:sz w:val="28"/>
          <w:szCs w:val="28"/>
        </w:rPr>
        <w:t>на основании п.</w:t>
      </w:r>
      <w:r w:rsidR="00AE1DC3" w:rsidRPr="00BD1ADD">
        <w:rPr>
          <w:rFonts w:ascii="Times New Roman" w:hAnsi="Times New Roman"/>
          <w:sz w:val="28"/>
          <w:szCs w:val="28"/>
        </w:rPr>
        <w:t>4</w:t>
      </w:r>
      <w:r w:rsidR="00147629" w:rsidRPr="00BD1ADD">
        <w:rPr>
          <w:rFonts w:ascii="Times New Roman" w:hAnsi="Times New Roman"/>
          <w:sz w:val="28"/>
          <w:szCs w:val="28"/>
        </w:rPr>
        <w:t>.1.5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="00604817" w:rsidRPr="00BD1ADD">
        <w:rPr>
          <w:rFonts w:ascii="Times New Roman" w:hAnsi="Times New Roman"/>
          <w:sz w:val="28"/>
          <w:szCs w:val="28"/>
        </w:rPr>
        <w:t>настоящего Д</w:t>
      </w:r>
      <w:r w:rsidR="00C27670" w:rsidRPr="00BD1ADD">
        <w:rPr>
          <w:rFonts w:ascii="Times New Roman" w:hAnsi="Times New Roman"/>
          <w:sz w:val="28"/>
          <w:szCs w:val="28"/>
        </w:rPr>
        <w:t>оговора, обеспечительный</w:t>
      </w:r>
      <w:r w:rsidRPr="00BD1ADD">
        <w:rPr>
          <w:rFonts w:ascii="Times New Roman" w:hAnsi="Times New Roman"/>
          <w:sz w:val="28"/>
          <w:szCs w:val="28"/>
        </w:rPr>
        <w:t xml:space="preserve"> платеж </w:t>
      </w:r>
      <w:r w:rsidR="009F182E" w:rsidRPr="00BD1ADD">
        <w:rPr>
          <w:rFonts w:ascii="Times New Roman" w:hAnsi="Times New Roman"/>
          <w:sz w:val="28"/>
          <w:szCs w:val="28"/>
        </w:rPr>
        <w:t xml:space="preserve">в счет арендной платы не засчитывается и </w:t>
      </w:r>
      <w:r w:rsidR="009F182E" w:rsidRPr="00BD1ADD">
        <w:rPr>
          <w:rFonts w:ascii="Times New Roman" w:hAnsi="Times New Roman"/>
          <w:b/>
          <w:i/>
          <w:sz w:val="28"/>
          <w:szCs w:val="28"/>
        </w:rPr>
        <w:t>Арендатору</w:t>
      </w:r>
      <w:r w:rsidR="009F182E" w:rsidRPr="00BD1ADD">
        <w:rPr>
          <w:rFonts w:ascii="Times New Roman" w:hAnsi="Times New Roman"/>
          <w:sz w:val="28"/>
          <w:szCs w:val="28"/>
        </w:rPr>
        <w:t xml:space="preserve"> </w:t>
      </w:r>
      <w:r w:rsidRPr="00BD1ADD">
        <w:rPr>
          <w:rFonts w:ascii="Times New Roman" w:hAnsi="Times New Roman"/>
          <w:sz w:val="28"/>
          <w:szCs w:val="28"/>
        </w:rPr>
        <w:t>не возвращается.</w:t>
      </w:r>
    </w:p>
    <w:p w:rsidR="00331754" w:rsidRPr="00BD1ADD" w:rsidRDefault="00331754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В случае </w:t>
      </w:r>
      <w:r w:rsidR="009F182E" w:rsidRPr="00BD1ADD">
        <w:rPr>
          <w:rFonts w:ascii="Times New Roman" w:hAnsi="Times New Roman"/>
          <w:sz w:val="28"/>
          <w:szCs w:val="28"/>
        </w:rPr>
        <w:t>расторжения</w:t>
      </w:r>
      <w:r w:rsidRPr="00BD1ADD">
        <w:rPr>
          <w:rFonts w:ascii="Times New Roman" w:hAnsi="Times New Roman"/>
          <w:sz w:val="28"/>
          <w:szCs w:val="28"/>
        </w:rPr>
        <w:t xml:space="preserve"> Договора </w:t>
      </w:r>
      <w:r w:rsidR="00940C5B" w:rsidRPr="00BD1ADD">
        <w:rPr>
          <w:rFonts w:ascii="Times New Roman" w:hAnsi="Times New Roman"/>
          <w:sz w:val="28"/>
          <w:szCs w:val="28"/>
        </w:rPr>
        <w:t>(</w:t>
      </w:r>
      <w:r w:rsidRPr="00BD1ADD">
        <w:rPr>
          <w:rFonts w:ascii="Times New Roman" w:hAnsi="Times New Roman"/>
          <w:sz w:val="28"/>
          <w:szCs w:val="28"/>
        </w:rPr>
        <w:t xml:space="preserve">по соглашению </w:t>
      </w:r>
      <w:r w:rsidRPr="00BD1ADD">
        <w:rPr>
          <w:rFonts w:ascii="Times New Roman" w:hAnsi="Times New Roman"/>
          <w:b/>
          <w:i/>
          <w:sz w:val="28"/>
          <w:szCs w:val="28"/>
        </w:rPr>
        <w:t>Сторон</w:t>
      </w:r>
      <w:r w:rsidR="00940C5B" w:rsidRPr="00BD1ADD">
        <w:rPr>
          <w:rFonts w:ascii="Times New Roman" w:hAnsi="Times New Roman"/>
          <w:b/>
          <w:i/>
          <w:sz w:val="28"/>
          <w:szCs w:val="28"/>
        </w:rPr>
        <w:t xml:space="preserve">, </w:t>
      </w:r>
      <w:r w:rsidR="00940C5B" w:rsidRPr="00BD1ADD">
        <w:rPr>
          <w:rFonts w:ascii="Times New Roman" w:hAnsi="Times New Roman"/>
          <w:sz w:val="28"/>
          <w:szCs w:val="28"/>
        </w:rPr>
        <w:t>в связи с окончанием срока действия</w:t>
      </w:r>
      <w:r w:rsidR="00940C5B" w:rsidRPr="00BD1ADD">
        <w:rPr>
          <w:rFonts w:ascii="Times New Roman" w:hAnsi="Times New Roman"/>
          <w:b/>
          <w:i/>
          <w:sz w:val="28"/>
          <w:szCs w:val="28"/>
        </w:rPr>
        <w:t>)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BD1ADD">
        <w:rPr>
          <w:rFonts w:ascii="Times New Roman" w:hAnsi="Times New Roman"/>
          <w:sz w:val="28"/>
          <w:szCs w:val="28"/>
        </w:rPr>
        <w:t xml:space="preserve"> возвращает обеспечительный платеж в течение 15 (пятнадцати) дней с даты окончания действия настоящего Договора. </w:t>
      </w:r>
    </w:p>
    <w:p w:rsidR="00331754" w:rsidRPr="0032577D" w:rsidRDefault="00331754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>В случае начисления неустойки в соответствии с п.</w:t>
      </w:r>
      <w:r w:rsidR="00AE1DC3" w:rsidRPr="00BD1ADD">
        <w:rPr>
          <w:rFonts w:ascii="Times New Roman" w:hAnsi="Times New Roman"/>
          <w:sz w:val="28"/>
          <w:szCs w:val="28"/>
        </w:rPr>
        <w:t>6</w:t>
      </w:r>
      <w:r w:rsidRPr="00BD1ADD">
        <w:rPr>
          <w:rFonts w:ascii="Times New Roman" w:hAnsi="Times New Roman"/>
          <w:sz w:val="28"/>
          <w:szCs w:val="28"/>
        </w:rPr>
        <w:t xml:space="preserve">.1 настоящего Договора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BD1ADD">
        <w:rPr>
          <w:rFonts w:ascii="Times New Roman" w:hAnsi="Times New Roman"/>
          <w:sz w:val="28"/>
          <w:szCs w:val="28"/>
        </w:rPr>
        <w:t xml:space="preserve"> в одностороннем порядке имеет право удовлетворить свои</w:t>
      </w:r>
      <w:r w:rsidRPr="0032577D">
        <w:rPr>
          <w:rFonts w:ascii="Times New Roman" w:hAnsi="Times New Roman"/>
          <w:sz w:val="28"/>
          <w:szCs w:val="28"/>
        </w:rPr>
        <w:t xml:space="preserve"> денежные требования за счет предоставляемого обеспечительного платежа. После выполнения настоящего требования </w:t>
      </w:r>
      <w:r w:rsidRPr="0032577D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32577D">
        <w:rPr>
          <w:rFonts w:ascii="Times New Roman" w:hAnsi="Times New Roman"/>
          <w:sz w:val="28"/>
          <w:szCs w:val="28"/>
        </w:rPr>
        <w:t xml:space="preserve"> направляет в адрес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32577D">
        <w:rPr>
          <w:rFonts w:ascii="Times New Roman" w:hAnsi="Times New Roman"/>
          <w:sz w:val="28"/>
          <w:szCs w:val="28"/>
        </w:rPr>
        <w:t xml:space="preserve"> уведомление о списании денежных средств с приложением расчета и оснований использования средств</w:t>
      </w:r>
      <w:r w:rsidR="003E54EB" w:rsidRPr="0032577D">
        <w:rPr>
          <w:rFonts w:ascii="Times New Roman" w:hAnsi="Times New Roman"/>
          <w:sz w:val="28"/>
          <w:szCs w:val="28"/>
        </w:rPr>
        <w:t xml:space="preserve"> обеспечительного платежа</w:t>
      </w:r>
      <w:r w:rsidRPr="0032577D">
        <w:rPr>
          <w:rFonts w:ascii="Times New Roman" w:hAnsi="Times New Roman"/>
          <w:sz w:val="28"/>
          <w:szCs w:val="28"/>
        </w:rPr>
        <w:t xml:space="preserve">. </w:t>
      </w:r>
      <w:r w:rsidR="003E54EB" w:rsidRPr="0032577D">
        <w:rPr>
          <w:rFonts w:ascii="Times New Roman" w:hAnsi="Times New Roman"/>
          <w:b/>
          <w:i/>
          <w:sz w:val="28"/>
          <w:szCs w:val="28"/>
        </w:rPr>
        <w:t>Арендатор</w:t>
      </w:r>
      <w:r w:rsidR="003E54EB" w:rsidRPr="0032577D">
        <w:rPr>
          <w:rFonts w:ascii="Times New Roman" w:hAnsi="Times New Roman"/>
          <w:sz w:val="28"/>
          <w:szCs w:val="28"/>
        </w:rPr>
        <w:t xml:space="preserve"> обязан </w:t>
      </w:r>
      <w:r w:rsidR="00B90C9B" w:rsidRPr="0032577D">
        <w:rPr>
          <w:rFonts w:ascii="Times New Roman" w:hAnsi="Times New Roman"/>
          <w:sz w:val="28"/>
          <w:szCs w:val="28"/>
        </w:rPr>
        <w:t xml:space="preserve">внести </w:t>
      </w:r>
      <w:r w:rsidR="00BB0FE4" w:rsidRPr="0032577D">
        <w:rPr>
          <w:rFonts w:ascii="Times New Roman" w:hAnsi="Times New Roman"/>
          <w:sz w:val="28"/>
          <w:szCs w:val="28"/>
        </w:rPr>
        <w:t>дополнительный обеспечительный платеж</w:t>
      </w:r>
      <w:r w:rsidR="003E54EB" w:rsidRPr="0032577D">
        <w:rPr>
          <w:rFonts w:ascii="Times New Roman" w:hAnsi="Times New Roman"/>
          <w:sz w:val="28"/>
          <w:szCs w:val="28"/>
        </w:rPr>
        <w:t xml:space="preserve"> до размера, установленного в п.</w:t>
      </w:r>
      <w:r w:rsidR="00AE1DC3">
        <w:rPr>
          <w:rFonts w:ascii="Times New Roman" w:hAnsi="Times New Roman"/>
          <w:sz w:val="28"/>
          <w:szCs w:val="28"/>
        </w:rPr>
        <w:t>5.4</w:t>
      </w:r>
      <w:r w:rsidR="003E54EB" w:rsidRPr="0032577D">
        <w:rPr>
          <w:rFonts w:ascii="Times New Roman" w:hAnsi="Times New Roman"/>
          <w:sz w:val="28"/>
          <w:szCs w:val="28"/>
        </w:rPr>
        <w:t xml:space="preserve"> настоящего Договора, в течение 14 (четырнадцати) дней с момента получения уведомления. </w:t>
      </w:r>
    </w:p>
    <w:p w:rsidR="005F09E9" w:rsidRPr="0032577D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577D">
        <w:rPr>
          <w:rFonts w:ascii="Times New Roman" w:hAnsi="Times New Roman"/>
          <w:sz w:val="28"/>
          <w:szCs w:val="28"/>
        </w:rPr>
        <w:t xml:space="preserve">В случае увеличения арендной платы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32577D">
        <w:rPr>
          <w:rFonts w:ascii="Times New Roman" w:hAnsi="Times New Roman"/>
          <w:sz w:val="28"/>
          <w:szCs w:val="28"/>
        </w:rPr>
        <w:t xml:space="preserve"> вносит дополнительный </w:t>
      </w:r>
      <w:r w:rsidR="00BB0FE4" w:rsidRPr="0032577D">
        <w:rPr>
          <w:rFonts w:ascii="Times New Roman" w:hAnsi="Times New Roman"/>
          <w:sz w:val="28"/>
          <w:szCs w:val="28"/>
        </w:rPr>
        <w:t>обеспечительный платеж</w:t>
      </w:r>
      <w:r w:rsidRPr="0032577D">
        <w:rPr>
          <w:rFonts w:ascii="Times New Roman" w:hAnsi="Times New Roman"/>
          <w:sz w:val="28"/>
          <w:szCs w:val="28"/>
        </w:rPr>
        <w:t xml:space="preserve"> в сумме, равной разнице между прежним и новым размером арендной платы.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32577D">
        <w:rPr>
          <w:rFonts w:ascii="Times New Roman" w:hAnsi="Times New Roman"/>
          <w:sz w:val="28"/>
          <w:szCs w:val="28"/>
        </w:rPr>
        <w:t xml:space="preserve"> обязуется произвести указанный платеж в течение 14 (четырнадцати) дней с момента </w:t>
      </w:r>
      <w:r w:rsidR="00C93411" w:rsidRPr="0032577D">
        <w:rPr>
          <w:rFonts w:ascii="Times New Roman" w:hAnsi="Times New Roman"/>
          <w:sz w:val="28"/>
          <w:szCs w:val="28"/>
        </w:rPr>
        <w:t>получения уведомления</w:t>
      </w:r>
      <w:r w:rsidRPr="0032577D">
        <w:rPr>
          <w:rFonts w:ascii="Times New Roman" w:hAnsi="Times New Roman"/>
          <w:sz w:val="28"/>
          <w:szCs w:val="28"/>
        </w:rPr>
        <w:t>.</w:t>
      </w:r>
    </w:p>
    <w:p w:rsidR="005F09E9" w:rsidRDefault="005F09E9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64CB1">
        <w:rPr>
          <w:szCs w:val="28"/>
        </w:rPr>
        <w:t xml:space="preserve">Арендная плата (с учетом НДС) вносится </w:t>
      </w:r>
      <w:r w:rsidRPr="00564CB1">
        <w:rPr>
          <w:b/>
          <w:i/>
          <w:szCs w:val="28"/>
        </w:rPr>
        <w:t>Арендатором</w:t>
      </w:r>
      <w:r w:rsidRPr="00564CB1">
        <w:rPr>
          <w:szCs w:val="28"/>
        </w:rPr>
        <w:t xml:space="preserve"> </w:t>
      </w:r>
      <w:r w:rsidR="00B2320B" w:rsidRPr="00564CB1">
        <w:rPr>
          <w:szCs w:val="28"/>
        </w:rPr>
        <w:t>ежеквартально</w:t>
      </w:r>
      <w:r w:rsidR="000D0988" w:rsidRPr="00564CB1">
        <w:rPr>
          <w:szCs w:val="28"/>
        </w:rPr>
        <w:t xml:space="preserve"> равными частями</w:t>
      </w:r>
      <w:r w:rsidRPr="00564CB1">
        <w:rPr>
          <w:szCs w:val="28"/>
        </w:rPr>
        <w:t xml:space="preserve"> на расчетный счет </w:t>
      </w:r>
      <w:r w:rsidRPr="00564CB1">
        <w:rPr>
          <w:b/>
          <w:i/>
          <w:szCs w:val="28"/>
        </w:rPr>
        <w:t xml:space="preserve">Арендодателя </w:t>
      </w:r>
      <w:r w:rsidRPr="00564CB1">
        <w:rPr>
          <w:szCs w:val="28"/>
        </w:rPr>
        <w:t>по реквизитам, указанным в п.</w:t>
      </w:r>
      <w:r w:rsidR="00C76156" w:rsidRPr="00564CB1">
        <w:rPr>
          <w:szCs w:val="28"/>
        </w:rPr>
        <w:t>1</w:t>
      </w:r>
      <w:r w:rsidR="00A62596">
        <w:rPr>
          <w:szCs w:val="28"/>
        </w:rPr>
        <w:t>2</w:t>
      </w:r>
      <w:r w:rsidRPr="00564CB1">
        <w:rPr>
          <w:szCs w:val="28"/>
        </w:rPr>
        <w:t xml:space="preserve">.1 настоящего Договора, до 5-го числа </w:t>
      </w:r>
      <w:r w:rsidR="00B2320B" w:rsidRPr="00564CB1">
        <w:rPr>
          <w:szCs w:val="28"/>
        </w:rPr>
        <w:t>первого расчетного периода</w:t>
      </w:r>
      <w:r w:rsidRPr="005F09E9">
        <w:rPr>
          <w:szCs w:val="28"/>
        </w:rPr>
        <w:t>.</w:t>
      </w:r>
    </w:p>
    <w:p w:rsidR="00183A6A" w:rsidRPr="00183A6A" w:rsidRDefault="00183A6A" w:rsidP="004B76DD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>
        <w:rPr>
          <w:szCs w:val="28"/>
        </w:rPr>
        <w:t>Перв</w:t>
      </w:r>
      <w:r w:rsidR="00EB72BF">
        <w:rPr>
          <w:szCs w:val="28"/>
        </w:rPr>
        <w:t>ое</w:t>
      </w:r>
      <w:r>
        <w:rPr>
          <w:szCs w:val="28"/>
        </w:rPr>
        <w:t xml:space="preserve"> внесение арендной платы </w:t>
      </w:r>
      <w:r w:rsidR="00EB72BF">
        <w:rPr>
          <w:szCs w:val="28"/>
        </w:rPr>
        <w:t xml:space="preserve">при заключении настоящего Договора </w:t>
      </w:r>
      <w:r>
        <w:rPr>
          <w:b/>
          <w:i/>
          <w:szCs w:val="28"/>
        </w:rPr>
        <w:t>Арендатор</w:t>
      </w:r>
      <w:r>
        <w:rPr>
          <w:szCs w:val="28"/>
        </w:rPr>
        <w:t xml:space="preserve"> производит в течение 14 дней с момента подписания настоящего Договора</w:t>
      </w:r>
      <w:r w:rsidR="000D0988">
        <w:rPr>
          <w:szCs w:val="28"/>
        </w:rPr>
        <w:t>.</w:t>
      </w:r>
    </w:p>
    <w:p w:rsidR="005F09E9" w:rsidRPr="005F09E9" w:rsidRDefault="005F09E9" w:rsidP="004B76DD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5F09E9">
        <w:rPr>
          <w:szCs w:val="28"/>
        </w:rPr>
        <w:t xml:space="preserve">В платежном поручении необходимо </w:t>
      </w:r>
      <w:r w:rsidRPr="005F09E9">
        <w:rPr>
          <w:szCs w:val="28"/>
          <w:u w:val="single"/>
        </w:rPr>
        <w:t>обязательно</w:t>
      </w:r>
      <w:r w:rsidRPr="005F09E9">
        <w:rPr>
          <w:szCs w:val="28"/>
        </w:rPr>
        <w:t xml:space="preserve"> указывать номер и дату настоящего Договора аренды, а также период, за который производится оплата. </w:t>
      </w:r>
    </w:p>
    <w:p w:rsidR="005F09E9" w:rsidRPr="005F09E9" w:rsidRDefault="005F09E9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>В случае изменения порядка оплаты аренды к настоящему Договору оформляется новый расчёт арендной платы, который становится его неотъемлемой частью.</w:t>
      </w:r>
    </w:p>
    <w:p w:rsidR="005F09E9" w:rsidRPr="005F09E9" w:rsidRDefault="005F09E9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Моментом исполнения обязательств по оплате арендных платежей является момент поступления денег на расчетный счет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>.</w:t>
      </w:r>
    </w:p>
    <w:p w:rsidR="005F09E9" w:rsidRPr="005F09E9" w:rsidRDefault="005F09E9" w:rsidP="006E0C54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>Ответственность Сторон</w:t>
      </w:r>
    </w:p>
    <w:p w:rsidR="008A15B7" w:rsidRPr="008D1F25" w:rsidRDefault="00EC6F10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D1F25">
        <w:rPr>
          <w:rFonts w:ascii="Times New Roman" w:hAnsi="Times New Roman"/>
          <w:sz w:val="28"/>
          <w:szCs w:val="28"/>
        </w:rPr>
        <w:t xml:space="preserve">При неуплате </w:t>
      </w:r>
      <w:r w:rsidRPr="008D1F25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8D1F25">
        <w:rPr>
          <w:rFonts w:ascii="Times New Roman" w:hAnsi="Times New Roman"/>
          <w:sz w:val="28"/>
          <w:szCs w:val="28"/>
        </w:rPr>
        <w:t xml:space="preserve"> арендных платежей в установленные настоящим Договором сроки начисляется неустойка в размере </w:t>
      </w:r>
      <w:r w:rsidRPr="0037578D">
        <w:rPr>
          <w:rFonts w:ascii="Times New Roman" w:hAnsi="Times New Roman"/>
          <w:sz w:val="28"/>
          <w:szCs w:val="28"/>
        </w:rPr>
        <w:t>одной трехсотой (1/300)</w:t>
      </w:r>
      <w:r w:rsidRPr="008D1F25">
        <w:rPr>
          <w:rFonts w:ascii="Times New Roman" w:hAnsi="Times New Roman"/>
          <w:sz w:val="28"/>
          <w:szCs w:val="28"/>
        </w:rPr>
        <w:t xml:space="preserve"> действующей</w:t>
      </w:r>
      <w:r w:rsidRPr="008D1F25" w:rsidDel="00482B1E">
        <w:rPr>
          <w:rFonts w:ascii="Times New Roman" w:hAnsi="Times New Roman"/>
          <w:sz w:val="28"/>
          <w:szCs w:val="28"/>
        </w:rPr>
        <w:t xml:space="preserve"> </w:t>
      </w:r>
      <w:r w:rsidR="008A15B7" w:rsidRPr="008D1F25">
        <w:rPr>
          <w:rFonts w:ascii="Times New Roman" w:hAnsi="Times New Roman"/>
          <w:sz w:val="28"/>
          <w:szCs w:val="28"/>
        </w:rPr>
        <w:t>ключевой ставк</w:t>
      </w:r>
      <w:r w:rsidR="00D56CCF" w:rsidRPr="008D1F25">
        <w:rPr>
          <w:rFonts w:ascii="Times New Roman" w:hAnsi="Times New Roman"/>
          <w:sz w:val="28"/>
          <w:szCs w:val="28"/>
        </w:rPr>
        <w:t>и</w:t>
      </w:r>
      <w:r w:rsidR="008A15B7" w:rsidRPr="008D1F25">
        <w:rPr>
          <w:rFonts w:ascii="Times New Roman" w:hAnsi="Times New Roman"/>
          <w:sz w:val="28"/>
          <w:szCs w:val="28"/>
        </w:rPr>
        <w:t xml:space="preserve"> </w:t>
      </w:r>
      <w:r w:rsidRPr="008D1F25">
        <w:rPr>
          <w:rFonts w:ascii="Times New Roman" w:hAnsi="Times New Roman"/>
          <w:sz w:val="28"/>
          <w:szCs w:val="28"/>
        </w:rPr>
        <w:t>Центрального банка Российской Федерации за каждый день просрочки</w:t>
      </w:r>
      <w:r w:rsidR="0077751A" w:rsidRPr="008D1F25">
        <w:rPr>
          <w:rFonts w:ascii="Times New Roman" w:hAnsi="Times New Roman"/>
          <w:sz w:val="28"/>
          <w:szCs w:val="28"/>
        </w:rPr>
        <w:t>.</w:t>
      </w:r>
    </w:p>
    <w:p w:rsidR="005F09E9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D1F25">
        <w:rPr>
          <w:rFonts w:ascii="Times New Roman" w:hAnsi="Times New Roman"/>
          <w:sz w:val="28"/>
          <w:szCs w:val="28"/>
        </w:rPr>
        <w:t>В случае неправильно оформленного платежного поручения оплата аренды не засчитывается.</w:t>
      </w:r>
    </w:p>
    <w:p w:rsidR="005F09E9" w:rsidRPr="00BD1ADD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D1F25">
        <w:rPr>
          <w:rFonts w:ascii="Times New Roman" w:hAnsi="Times New Roman"/>
          <w:sz w:val="28"/>
          <w:szCs w:val="28"/>
        </w:rPr>
        <w:lastRenderedPageBreak/>
        <w:t xml:space="preserve">Нарушение сроков перечисления арендной платы по вине </w:t>
      </w:r>
      <w:r w:rsidRPr="00BD1ADD">
        <w:rPr>
          <w:rFonts w:ascii="Times New Roman" w:hAnsi="Times New Roman"/>
          <w:sz w:val="28"/>
          <w:szCs w:val="28"/>
        </w:rPr>
        <w:t xml:space="preserve">обслуживающего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BD1ADD">
        <w:rPr>
          <w:rFonts w:ascii="Times New Roman" w:hAnsi="Times New Roman"/>
          <w:sz w:val="28"/>
          <w:szCs w:val="28"/>
        </w:rPr>
        <w:t xml:space="preserve"> банка не освобождает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BD1ADD">
        <w:rPr>
          <w:rFonts w:ascii="Times New Roman" w:hAnsi="Times New Roman"/>
          <w:sz w:val="28"/>
          <w:szCs w:val="28"/>
        </w:rPr>
        <w:t xml:space="preserve"> от уплаты неустойки, предусмотренно</w:t>
      </w:r>
      <w:r w:rsidR="00A11CE0">
        <w:rPr>
          <w:rFonts w:ascii="Times New Roman" w:hAnsi="Times New Roman"/>
          <w:sz w:val="28"/>
          <w:szCs w:val="28"/>
        </w:rPr>
        <w:t>й п.</w:t>
      </w:r>
      <w:r w:rsidR="00AE1DC3" w:rsidRPr="00BD1ADD">
        <w:rPr>
          <w:rFonts w:ascii="Times New Roman" w:hAnsi="Times New Roman"/>
          <w:sz w:val="28"/>
          <w:szCs w:val="28"/>
        </w:rPr>
        <w:t>6</w:t>
      </w:r>
      <w:r w:rsidRPr="00BD1ADD">
        <w:rPr>
          <w:rFonts w:ascii="Times New Roman" w:hAnsi="Times New Roman"/>
          <w:sz w:val="28"/>
          <w:szCs w:val="28"/>
        </w:rPr>
        <w:t>.1 настоящего Договора.</w:t>
      </w:r>
    </w:p>
    <w:p w:rsidR="008D1F25" w:rsidRPr="00BD1ADD" w:rsidRDefault="008D1F25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BD1ADD">
        <w:rPr>
          <w:rFonts w:ascii="Times New Roman" w:hAnsi="Times New Roman"/>
          <w:sz w:val="28"/>
          <w:szCs w:val="28"/>
        </w:rPr>
        <w:t xml:space="preserve"> несет ответственность перед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Арендодателем</w:t>
      </w:r>
      <w:r w:rsidRPr="00BD1ADD">
        <w:rPr>
          <w:rFonts w:ascii="Times New Roman" w:hAnsi="Times New Roman"/>
          <w:sz w:val="28"/>
          <w:szCs w:val="28"/>
        </w:rPr>
        <w:t xml:space="preserve"> за вред, причиненный </w:t>
      </w:r>
      <w:r w:rsidRPr="00BD1ADD">
        <w:rPr>
          <w:rFonts w:ascii="Times New Roman" w:hAnsi="Times New Roman"/>
          <w:b/>
          <w:i/>
          <w:sz w:val="28"/>
          <w:szCs w:val="28"/>
        </w:rPr>
        <w:t>Объекту аренды</w:t>
      </w:r>
      <w:r w:rsidRPr="00BD1ADD">
        <w:rPr>
          <w:rFonts w:ascii="Times New Roman" w:hAnsi="Times New Roman"/>
          <w:sz w:val="28"/>
          <w:szCs w:val="28"/>
        </w:rPr>
        <w:t xml:space="preserve"> непосредственно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BD1ADD">
        <w:rPr>
          <w:rFonts w:ascii="Times New Roman" w:hAnsi="Times New Roman"/>
          <w:sz w:val="28"/>
          <w:szCs w:val="28"/>
        </w:rPr>
        <w:t xml:space="preserve"> или же третьими лицами (повреждением или сносом сооружений на</w:t>
      </w:r>
      <w:r w:rsidR="00834C19" w:rsidRPr="00BD1ADD">
        <w:rPr>
          <w:rFonts w:ascii="Times New Roman" w:hAnsi="Times New Roman"/>
          <w:sz w:val="28"/>
          <w:szCs w:val="28"/>
        </w:rPr>
        <w:t>(под)</w:t>
      </w:r>
      <w:r w:rsidRPr="00BD1ADD">
        <w:rPr>
          <w:rFonts w:ascii="Times New Roman" w:hAnsi="Times New Roman"/>
          <w:sz w:val="28"/>
          <w:szCs w:val="28"/>
        </w:rPr>
        <w:t xml:space="preserve"> нем</w:t>
      </w:r>
      <w:r w:rsidR="00834C19" w:rsidRPr="00BD1ADD">
        <w:rPr>
          <w:rFonts w:ascii="Times New Roman" w:hAnsi="Times New Roman"/>
          <w:sz w:val="28"/>
          <w:szCs w:val="28"/>
        </w:rPr>
        <w:t>(ним)</w:t>
      </w:r>
      <w:r w:rsidRPr="00BD1ADD">
        <w:rPr>
          <w:rFonts w:ascii="Times New Roman" w:hAnsi="Times New Roman"/>
          <w:sz w:val="28"/>
          <w:szCs w:val="28"/>
        </w:rPr>
        <w:t xml:space="preserve">, находящихся в собственности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BD1ADD">
        <w:rPr>
          <w:rFonts w:ascii="Times New Roman" w:hAnsi="Times New Roman"/>
          <w:sz w:val="28"/>
          <w:szCs w:val="28"/>
        </w:rPr>
        <w:t>, многолетних насаждений) в размере убытков, понесенных Арендодателем.</w:t>
      </w:r>
    </w:p>
    <w:p w:rsidR="005F09E9" w:rsidRPr="00BD1ADD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3026D">
        <w:rPr>
          <w:rFonts w:ascii="Times New Roman" w:hAnsi="Times New Roman"/>
          <w:sz w:val="28"/>
          <w:szCs w:val="28"/>
        </w:rPr>
        <w:t xml:space="preserve">В случае нарушения </w:t>
      </w:r>
      <w:r w:rsidR="00A57D44">
        <w:rPr>
          <w:rFonts w:ascii="Times New Roman" w:hAnsi="Times New Roman"/>
          <w:sz w:val="28"/>
          <w:szCs w:val="28"/>
        </w:rPr>
        <w:t>п</w:t>
      </w:r>
      <w:r w:rsidR="00974761" w:rsidRPr="00D3026D">
        <w:rPr>
          <w:rFonts w:ascii="Times New Roman" w:hAnsi="Times New Roman"/>
          <w:sz w:val="28"/>
          <w:szCs w:val="28"/>
        </w:rPr>
        <w:t>п.4.</w:t>
      </w:r>
      <w:r w:rsidR="00D3026D" w:rsidRPr="00D3026D">
        <w:rPr>
          <w:rFonts w:ascii="Times New Roman" w:hAnsi="Times New Roman"/>
          <w:sz w:val="28"/>
          <w:szCs w:val="28"/>
        </w:rPr>
        <w:t>4.</w:t>
      </w:r>
      <w:r w:rsidR="00974761" w:rsidRPr="00D3026D">
        <w:rPr>
          <w:rFonts w:ascii="Times New Roman" w:hAnsi="Times New Roman"/>
          <w:sz w:val="28"/>
          <w:szCs w:val="28"/>
        </w:rPr>
        <w:t>3-4.4</w:t>
      </w:r>
      <w:r w:rsidR="00D3026D" w:rsidRPr="00D3026D">
        <w:rPr>
          <w:rFonts w:ascii="Times New Roman" w:hAnsi="Times New Roman"/>
          <w:sz w:val="28"/>
          <w:szCs w:val="28"/>
        </w:rPr>
        <w:t>.4</w:t>
      </w:r>
      <w:r w:rsidR="00974761" w:rsidRPr="00D3026D">
        <w:rPr>
          <w:rFonts w:ascii="Times New Roman" w:hAnsi="Times New Roman"/>
          <w:sz w:val="28"/>
          <w:szCs w:val="28"/>
        </w:rPr>
        <w:t xml:space="preserve"> </w:t>
      </w:r>
      <w:r w:rsidRPr="00D3026D">
        <w:rPr>
          <w:rFonts w:ascii="Times New Roman" w:hAnsi="Times New Roman"/>
          <w:sz w:val="28"/>
          <w:szCs w:val="28"/>
        </w:rPr>
        <w:t xml:space="preserve">настоящего Договора </w:t>
      </w:r>
      <w:r w:rsidRPr="00D3026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BD1ADD">
        <w:rPr>
          <w:rFonts w:ascii="Times New Roman" w:hAnsi="Times New Roman"/>
          <w:sz w:val="28"/>
          <w:szCs w:val="28"/>
        </w:rPr>
        <w:t xml:space="preserve"> обязан оплатить неустойку в размере трехкратной </w:t>
      </w:r>
      <w:r w:rsidR="00D02B4A">
        <w:rPr>
          <w:rFonts w:ascii="Times New Roman" w:hAnsi="Times New Roman"/>
          <w:sz w:val="28"/>
          <w:szCs w:val="28"/>
        </w:rPr>
        <w:t>квартальной</w:t>
      </w:r>
      <w:r w:rsidRPr="00BD1ADD">
        <w:rPr>
          <w:rFonts w:ascii="Times New Roman" w:hAnsi="Times New Roman"/>
          <w:sz w:val="28"/>
          <w:szCs w:val="28"/>
        </w:rPr>
        <w:t xml:space="preserve"> суммы арендной платы за </w:t>
      </w:r>
      <w:r w:rsidRPr="00BD1ADD">
        <w:rPr>
          <w:rFonts w:ascii="Times New Roman" w:hAnsi="Times New Roman"/>
          <w:b/>
          <w:i/>
          <w:sz w:val="28"/>
          <w:szCs w:val="28"/>
        </w:rPr>
        <w:t>Объект аренды</w:t>
      </w:r>
      <w:r w:rsidR="00437AD7" w:rsidRPr="00BD1AD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37AD7" w:rsidRPr="00BD1ADD">
        <w:rPr>
          <w:rFonts w:ascii="Times New Roman" w:hAnsi="Times New Roman"/>
          <w:sz w:val="28"/>
          <w:szCs w:val="28"/>
        </w:rPr>
        <w:t>за каждое нарушение</w:t>
      </w:r>
      <w:r w:rsidRPr="00BD1ADD">
        <w:rPr>
          <w:rFonts w:ascii="Times New Roman" w:hAnsi="Times New Roman"/>
          <w:sz w:val="28"/>
          <w:szCs w:val="28"/>
        </w:rPr>
        <w:t>.</w:t>
      </w:r>
    </w:p>
    <w:p w:rsidR="00DE63DE" w:rsidRPr="00BD1ADD" w:rsidRDefault="00DE63DE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В случае </w:t>
      </w:r>
      <w:r w:rsidR="00834C19" w:rsidRPr="00BD1ADD">
        <w:rPr>
          <w:rFonts w:ascii="Times New Roman" w:hAnsi="Times New Roman"/>
          <w:sz w:val="28"/>
          <w:szCs w:val="28"/>
        </w:rPr>
        <w:t xml:space="preserve">нарушения срока возврата </w:t>
      </w:r>
      <w:r w:rsidRPr="00BD1ADD">
        <w:rPr>
          <w:rFonts w:ascii="Times New Roman" w:hAnsi="Times New Roman"/>
          <w:b/>
          <w:i/>
          <w:sz w:val="28"/>
          <w:szCs w:val="28"/>
        </w:rPr>
        <w:t>Объекта аренды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Арендодателю</w:t>
      </w:r>
      <w:r w:rsidR="00834C19" w:rsidRPr="00BD1ADD">
        <w:rPr>
          <w:rFonts w:ascii="Times New Roman" w:hAnsi="Times New Roman"/>
          <w:sz w:val="28"/>
          <w:szCs w:val="28"/>
        </w:rPr>
        <w:t>, предусмотренного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="00834C19" w:rsidRPr="00BD1ADD">
        <w:rPr>
          <w:rFonts w:ascii="Times New Roman" w:hAnsi="Times New Roman"/>
          <w:sz w:val="28"/>
          <w:szCs w:val="28"/>
        </w:rPr>
        <w:t>п.4.5.1</w:t>
      </w:r>
      <w:r w:rsidR="00D3026D">
        <w:rPr>
          <w:rFonts w:ascii="Times New Roman" w:hAnsi="Times New Roman"/>
          <w:sz w:val="28"/>
          <w:szCs w:val="28"/>
        </w:rPr>
        <w:t>6</w:t>
      </w:r>
      <w:hyperlink w:anchor="P115" w:history="1"/>
      <w:r w:rsidR="00834C19" w:rsidRPr="00BD1ADD">
        <w:rPr>
          <w:rFonts w:ascii="Times New Roman" w:hAnsi="Times New Roman"/>
          <w:sz w:val="28"/>
          <w:szCs w:val="28"/>
        </w:rPr>
        <w:t xml:space="preserve"> настоящего Договора, </w:t>
      </w:r>
      <w:r w:rsidRPr="00BD1ADD">
        <w:rPr>
          <w:rFonts w:ascii="Times New Roman" w:hAnsi="Times New Roman"/>
          <w:sz w:val="28"/>
          <w:szCs w:val="28"/>
        </w:rPr>
        <w:t xml:space="preserve">при прекращении настоящего Договора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BD1ADD">
        <w:rPr>
          <w:rFonts w:ascii="Times New Roman" w:hAnsi="Times New Roman"/>
          <w:sz w:val="28"/>
          <w:szCs w:val="28"/>
        </w:rPr>
        <w:t xml:space="preserve"> обязан перечислить на расчетный счет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BD1ADD">
        <w:rPr>
          <w:rFonts w:ascii="Times New Roman" w:hAnsi="Times New Roman"/>
          <w:sz w:val="28"/>
          <w:szCs w:val="28"/>
        </w:rPr>
        <w:t>, неустойку в</w:t>
      </w:r>
      <w:r w:rsidR="00000466" w:rsidRPr="00BD1ADD">
        <w:rPr>
          <w:rFonts w:ascii="Times New Roman" w:hAnsi="Times New Roman"/>
          <w:sz w:val="28"/>
          <w:szCs w:val="28"/>
        </w:rPr>
        <w:t xml:space="preserve"> размере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="00000466" w:rsidRPr="00BD1ADD">
        <w:rPr>
          <w:rFonts w:ascii="Times New Roman" w:hAnsi="Times New Roman"/>
          <w:sz w:val="28"/>
          <w:szCs w:val="28"/>
        </w:rPr>
        <w:t xml:space="preserve">одной трехсотой (1/300) от </w:t>
      </w:r>
      <w:r w:rsidRPr="00BD1ADD">
        <w:rPr>
          <w:rFonts w:ascii="Times New Roman" w:hAnsi="Times New Roman"/>
          <w:sz w:val="28"/>
          <w:szCs w:val="28"/>
        </w:rPr>
        <w:t>квартального размера арендной платы за каждый день просрочки.</w:t>
      </w:r>
    </w:p>
    <w:p w:rsidR="005F09E9" w:rsidRPr="00BD1ADD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Уплата неустойки, предусмотренной настоящим Договором, не освобождает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BD1ADD">
        <w:rPr>
          <w:rFonts w:ascii="Times New Roman" w:hAnsi="Times New Roman"/>
          <w:sz w:val="28"/>
          <w:szCs w:val="28"/>
        </w:rPr>
        <w:t xml:space="preserve"> от выполнения обязательств по настоящему Договору.</w:t>
      </w:r>
    </w:p>
    <w:p w:rsidR="005F09E9" w:rsidRPr="005F09E9" w:rsidRDefault="005F09E9" w:rsidP="006E0C54">
      <w:pPr>
        <w:pStyle w:val="9"/>
        <w:numPr>
          <w:ilvl w:val="0"/>
          <w:numId w:val="18"/>
        </w:numPr>
        <w:spacing w:before="120"/>
        <w:ind w:left="0" w:firstLine="0"/>
      </w:pPr>
      <w:r w:rsidRPr="005F09E9">
        <w:t xml:space="preserve">Порядок изменения и досрочного расторжения </w:t>
      </w:r>
      <w:r w:rsidR="00C76156">
        <w:t xml:space="preserve">настоящего </w:t>
      </w:r>
      <w:r w:rsidRPr="005F09E9">
        <w:t xml:space="preserve">Договора 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Изменение условий настоящего Договора и его досрочное расторжение допускается по соглашению </w:t>
      </w:r>
      <w:r w:rsidRPr="008E5286">
        <w:rPr>
          <w:b/>
          <w:i/>
          <w:szCs w:val="28"/>
        </w:rPr>
        <w:t>Сторон</w:t>
      </w:r>
      <w:r w:rsidRPr="005F09E9">
        <w:rPr>
          <w:szCs w:val="28"/>
        </w:rPr>
        <w:t>, за исключением случаев, предусмотренных настоящим Договором.</w:t>
      </w:r>
    </w:p>
    <w:p w:rsidR="005F09E9" w:rsidRPr="005F09E9" w:rsidRDefault="005F09E9" w:rsidP="00285499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5F09E9">
        <w:rPr>
          <w:szCs w:val="28"/>
        </w:rPr>
        <w:t xml:space="preserve">Предложения по изменению условий </w:t>
      </w:r>
      <w:r w:rsidR="0044226F">
        <w:rPr>
          <w:szCs w:val="28"/>
        </w:rPr>
        <w:t xml:space="preserve">настоящего </w:t>
      </w:r>
      <w:r w:rsidRPr="005F09E9">
        <w:rPr>
          <w:szCs w:val="28"/>
        </w:rPr>
        <w:t xml:space="preserve">Договора и его досрочному расторжению рассматриваются </w:t>
      </w:r>
      <w:r w:rsidRPr="005F09E9">
        <w:rPr>
          <w:b/>
          <w:i/>
          <w:szCs w:val="28"/>
        </w:rPr>
        <w:t>Сторонами</w:t>
      </w:r>
      <w:r w:rsidRPr="005F09E9">
        <w:rPr>
          <w:szCs w:val="28"/>
        </w:rPr>
        <w:t xml:space="preserve"> </w:t>
      </w:r>
      <w:r w:rsidR="00C94407">
        <w:rPr>
          <w:szCs w:val="28"/>
        </w:rPr>
        <w:t>не более</w:t>
      </w:r>
      <w:r w:rsidRPr="005F09E9">
        <w:rPr>
          <w:szCs w:val="28"/>
        </w:rPr>
        <w:t xml:space="preserve"> 30 (тридцати) дней.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Неисполнение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полностью или частично условий настоящего Договора является основанием для расторжения Договора аренды в</w:t>
      </w:r>
      <w:r w:rsidR="00C22F94">
        <w:rPr>
          <w:szCs w:val="28"/>
        </w:rPr>
        <w:t> </w:t>
      </w:r>
      <w:r w:rsidRPr="005F09E9">
        <w:rPr>
          <w:szCs w:val="28"/>
        </w:rPr>
        <w:t>соответствии с действующим законодательством.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>Настоящий Договор может</w:t>
      </w:r>
      <w:r w:rsidR="0030161D">
        <w:rPr>
          <w:szCs w:val="28"/>
        </w:rPr>
        <w:t xml:space="preserve"> </w:t>
      </w:r>
      <w:r w:rsidRPr="005F09E9">
        <w:rPr>
          <w:szCs w:val="28"/>
        </w:rPr>
        <w:t xml:space="preserve">быть досрочно расторгнут </w:t>
      </w:r>
      <w:r w:rsidRPr="005F09E9">
        <w:rPr>
          <w:b/>
          <w:i/>
          <w:szCs w:val="28"/>
        </w:rPr>
        <w:t>Арендодателем</w:t>
      </w:r>
      <w:r w:rsidRPr="005F09E9">
        <w:rPr>
          <w:szCs w:val="28"/>
        </w:rPr>
        <w:t xml:space="preserve"> в одностороннем порядке по следующим основаниям:</w:t>
      </w:r>
    </w:p>
    <w:p w:rsidR="005F09E9" w:rsidRPr="005F09E9" w:rsidRDefault="005F09E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ликвидация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в установленном порядке;</w:t>
      </w:r>
    </w:p>
    <w:p w:rsidR="005F09E9" w:rsidRPr="005F09E9" w:rsidRDefault="005F09E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признание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несостоятельным (банкротом);</w:t>
      </w:r>
    </w:p>
    <w:p w:rsidR="008E5286" w:rsidRPr="00BD1ADD" w:rsidRDefault="00702B51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BD1ADD">
        <w:rPr>
          <w:szCs w:val="28"/>
        </w:rPr>
        <w:t>в случаях</w:t>
      </w:r>
      <w:r w:rsidR="00301646" w:rsidRPr="00BD1ADD">
        <w:rPr>
          <w:szCs w:val="28"/>
        </w:rPr>
        <w:t>,</w:t>
      </w:r>
      <w:r w:rsidR="00160189">
        <w:rPr>
          <w:szCs w:val="28"/>
        </w:rPr>
        <w:t xml:space="preserve"> предусмотренных п.</w:t>
      </w:r>
      <w:r w:rsidR="00974761" w:rsidRPr="00BD1ADD">
        <w:rPr>
          <w:szCs w:val="28"/>
        </w:rPr>
        <w:t>4.1.5</w:t>
      </w:r>
      <w:r w:rsidR="00301646" w:rsidRPr="00BD1ADD">
        <w:rPr>
          <w:szCs w:val="28"/>
        </w:rPr>
        <w:t xml:space="preserve"> настоящего Договора;</w:t>
      </w:r>
    </w:p>
    <w:p w:rsidR="005F09E9" w:rsidRPr="00BD1ADD" w:rsidRDefault="0016018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>
        <w:rPr>
          <w:szCs w:val="28"/>
        </w:rPr>
        <w:t>в случаях, предусмотренных п.</w:t>
      </w:r>
      <w:r w:rsidR="00974761" w:rsidRPr="00BD1ADD">
        <w:rPr>
          <w:szCs w:val="28"/>
        </w:rPr>
        <w:t>4.1.6</w:t>
      </w:r>
      <w:r w:rsidR="00F534B6" w:rsidRPr="00BD1ADD">
        <w:rPr>
          <w:szCs w:val="28"/>
        </w:rPr>
        <w:t xml:space="preserve"> настоящего Договора;</w:t>
      </w:r>
    </w:p>
    <w:p w:rsidR="005F09E9" w:rsidRPr="00BD1ADD" w:rsidRDefault="005F09E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BD1ADD">
        <w:rPr>
          <w:szCs w:val="28"/>
        </w:rPr>
        <w:t>в других случаях, предусмотренных действующим законодательством.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Расторжение Договора не является основанием для прекращения неисполненных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обязательств по </w:t>
      </w:r>
      <w:r w:rsidR="00BC3D80">
        <w:rPr>
          <w:szCs w:val="28"/>
        </w:rPr>
        <w:t xml:space="preserve">настоящему </w:t>
      </w:r>
      <w:r w:rsidRPr="005F09E9">
        <w:rPr>
          <w:szCs w:val="28"/>
        </w:rPr>
        <w:t>Договору.</w:t>
      </w:r>
    </w:p>
    <w:p w:rsidR="005F09E9" w:rsidRPr="005F09E9" w:rsidRDefault="0016018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>В случаях, указанных в п.</w:t>
      </w:r>
      <w:r w:rsidR="00437AD7">
        <w:rPr>
          <w:szCs w:val="28"/>
        </w:rPr>
        <w:t>7</w:t>
      </w:r>
      <w:r w:rsidR="005F09E9" w:rsidRPr="00017DCC">
        <w:rPr>
          <w:szCs w:val="28"/>
        </w:rPr>
        <w:t>.3, настоящий Договор считается расторгнутым с даты</w:t>
      </w:r>
      <w:r w:rsidR="00636D5C">
        <w:rPr>
          <w:szCs w:val="28"/>
        </w:rPr>
        <w:t>,</w:t>
      </w:r>
      <w:r w:rsidR="005F09E9" w:rsidRPr="00017DCC">
        <w:rPr>
          <w:szCs w:val="28"/>
        </w:rPr>
        <w:t xml:space="preserve"> </w:t>
      </w:r>
      <w:r w:rsidR="00CE24B6">
        <w:rPr>
          <w:szCs w:val="28"/>
        </w:rPr>
        <w:t xml:space="preserve">указанной в </w:t>
      </w:r>
      <w:r w:rsidR="00636D5C">
        <w:rPr>
          <w:szCs w:val="28"/>
        </w:rPr>
        <w:t xml:space="preserve">соответствующем </w:t>
      </w:r>
      <w:r w:rsidR="005F09E9" w:rsidRPr="00017DCC">
        <w:rPr>
          <w:szCs w:val="28"/>
        </w:rPr>
        <w:t>уведомлени</w:t>
      </w:r>
      <w:r w:rsidR="00CE24B6">
        <w:rPr>
          <w:szCs w:val="28"/>
        </w:rPr>
        <w:t>и</w:t>
      </w:r>
      <w:r w:rsidR="005F09E9" w:rsidRPr="00017DCC">
        <w:rPr>
          <w:szCs w:val="28"/>
        </w:rPr>
        <w:t xml:space="preserve"> </w:t>
      </w:r>
      <w:r w:rsidR="000E45CF" w:rsidRPr="00017DCC">
        <w:rPr>
          <w:b/>
          <w:i/>
          <w:szCs w:val="28"/>
        </w:rPr>
        <w:t>Аренд</w:t>
      </w:r>
      <w:r w:rsidR="00636D5C">
        <w:rPr>
          <w:b/>
          <w:i/>
          <w:szCs w:val="28"/>
        </w:rPr>
        <w:t>одателя.</w:t>
      </w:r>
      <w:r w:rsidR="005F09E9" w:rsidRPr="005F09E9">
        <w:rPr>
          <w:szCs w:val="28"/>
        </w:rPr>
        <w:t xml:space="preserve"> </w:t>
      </w:r>
    </w:p>
    <w:p w:rsidR="00E5324A" w:rsidRDefault="00E5324A" w:rsidP="00636D5C">
      <w:pPr>
        <w:pStyle w:val="9"/>
        <w:numPr>
          <w:ilvl w:val="0"/>
          <w:numId w:val="18"/>
        </w:numPr>
        <w:spacing w:before="120" w:after="120"/>
        <w:ind w:left="0" w:firstLine="0"/>
      </w:pPr>
      <w:r>
        <w:lastRenderedPageBreak/>
        <w:t>Уведомления (корреспонденция</w:t>
      </w:r>
      <w:r w:rsidR="00A96714">
        <w:t>)</w:t>
      </w:r>
    </w:p>
    <w:p w:rsidR="003D5AC2" w:rsidRDefault="00444E3C" w:rsidP="00E44626">
      <w:pPr>
        <w:pStyle w:val="af9"/>
        <w:numPr>
          <w:ilvl w:val="1"/>
          <w:numId w:val="18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17DCC">
        <w:rPr>
          <w:rFonts w:ascii="Times New Roman" w:hAnsi="Times New Roman"/>
          <w:b/>
          <w:i/>
          <w:sz w:val="28"/>
          <w:szCs w:val="28"/>
        </w:rPr>
        <w:t>Стороны</w:t>
      </w:r>
      <w:r w:rsidRPr="00017DCC">
        <w:rPr>
          <w:rFonts w:ascii="Times New Roman" w:hAnsi="Times New Roman"/>
          <w:sz w:val="28"/>
          <w:szCs w:val="28"/>
        </w:rPr>
        <w:t xml:space="preserve"> пришли к соглашению, что для целей </w:t>
      </w:r>
      <w:r w:rsidR="003D5AC2" w:rsidRPr="00017DCC">
        <w:rPr>
          <w:rFonts w:ascii="Times New Roman" w:hAnsi="Times New Roman"/>
          <w:sz w:val="28"/>
          <w:szCs w:val="28"/>
        </w:rPr>
        <w:t>настояще</w:t>
      </w:r>
      <w:r w:rsidRPr="00017DCC">
        <w:rPr>
          <w:rFonts w:ascii="Times New Roman" w:hAnsi="Times New Roman"/>
          <w:sz w:val="28"/>
          <w:szCs w:val="28"/>
        </w:rPr>
        <w:t>го</w:t>
      </w:r>
      <w:r w:rsidR="003D5AC2" w:rsidRPr="00017DCC">
        <w:rPr>
          <w:rFonts w:ascii="Times New Roman" w:hAnsi="Times New Roman"/>
          <w:sz w:val="28"/>
          <w:szCs w:val="28"/>
        </w:rPr>
        <w:t xml:space="preserve"> Договор</w:t>
      </w:r>
      <w:r w:rsidRPr="00017DCC">
        <w:rPr>
          <w:rFonts w:ascii="Times New Roman" w:hAnsi="Times New Roman"/>
          <w:sz w:val="28"/>
          <w:szCs w:val="28"/>
        </w:rPr>
        <w:t>а</w:t>
      </w:r>
      <w:r w:rsidR="003D5AC2" w:rsidRPr="00017DCC">
        <w:rPr>
          <w:rFonts w:ascii="Times New Roman" w:hAnsi="Times New Roman"/>
          <w:sz w:val="28"/>
          <w:szCs w:val="28"/>
        </w:rPr>
        <w:t xml:space="preserve"> под "уведомлением" понимаются любые </w:t>
      </w:r>
      <w:r w:rsidR="008855A2">
        <w:rPr>
          <w:rFonts w:ascii="Times New Roman" w:hAnsi="Times New Roman"/>
          <w:sz w:val="28"/>
          <w:szCs w:val="28"/>
        </w:rPr>
        <w:t>з</w:t>
      </w:r>
      <w:r w:rsidR="008855A2" w:rsidRPr="008855A2">
        <w:rPr>
          <w:rFonts w:ascii="Times New Roman" w:hAnsi="Times New Roman"/>
          <w:sz w:val="28"/>
          <w:szCs w:val="28"/>
        </w:rPr>
        <w:t xml:space="preserve">аявления, уведомления, извещения, требования или иные юридически значимые сообщения </w:t>
      </w:r>
      <w:r w:rsidR="003D5AC2" w:rsidRPr="008855A2">
        <w:rPr>
          <w:rFonts w:ascii="Times New Roman" w:hAnsi="Times New Roman"/>
          <w:sz w:val="28"/>
          <w:szCs w:val="28"/>
        </w:rPr>
        <w:t>об исполнении настоящего Договора, в том числе</w:t>
      </w:r>
      <w:r w:rsidR="003D5AC2">
        <w:rPr>
          <w:rFonts w:ascii="Times New Roman" w:hAnsi="Times New Roman"/>
          <w:sz w:val="28"/>
          <w:szCs w:val="28"/>
        </w:rPr>
        <w:t>:</w:t>
      </w:r>
    </w:p>
    <w:p w:rsidR="003D5AC2" w:rsidRDefault="003D5AC2" w:rsidP="000D6A3A">
      <w:pPr>
        <w:pStyle w:val="af9"/>
        <w:numPr>
          <w:ilvl w:val="2"/>
          <w:numId w:val="25"/>
        </w:numPr>
        <w:spacing w:before="40" w:after="0" w:line="240" w:lineRule="auto"/>
        <w:ind w:left="1225" w:hanging="505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Уведомления об изменении арендной платы;</w:t>
      </w:r>
    </w:p>
    <w:p w:rsidR="003D5AC2" w:rsidRDefault="003D5AC2" w:rsidP="000D6A3A">
      <w:pPr>
        <w:pStyle w:val="af9"/>
        <w:numPr>
          <w:ilvl w:val="2"/>
          <w:numId w:val="25"/>
        </w:numPr>
        <w:spacing w:before="40" w:after="0" w:line="240" w:lineRule="auto"/>
        <w:ind w:left="1225" w:hanging="505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Уведомления о списании денежных средств обеспечительного платежа;</w:t>
      </w:r>
    </w:p>
    <w:p w:rsidR="003D5AC2" w:rsidRDefault="003D5AC2" w:rsidP="000D6A3A">
      <w:pPr>
        <w:pStyle w:val="af9"/>
        <w:numPr>
          <w:ilvl w:val="2"/>
          <w:numId w:val="25"/>
        </w:numPr>
        <w:spacing w:before="40" w:after="0" w:line="240" w:lineRule="auto"/>
        <w:ind w:left="1225" w:hanging="505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Уведомления об отказе от исполнения / </w:t>
      </w:r>
      <w:r w:rsidR="00444E3C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>расторжении Договора;</w:t>
      </w:r>
    </w:p>
    <w:p w:rsidR="003D5AC2" w:rsidRDefault="003D5AC2" w:rsidP="000D6A3A">
      <w:pPr>
        <w:pStyle w:val="af9"/>
        <w:numPr>
          <w:ilvl w:val="2"/>
          <w:numId w:val="25"/>
        </w:numPr>
        <w:spacing w:before="40" w:after="0" w:line="240" w:lineRule="auto"/>
        <w:ind w:left="1225" w:hanging="505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Уведомление о наличии задолженности по настоящему Договору;</w:t>
      </w:r>
    </w:p>
    <w:p w:rsidR="008855A2" w:rsidRDefault="008855A2" w:rsidP="000D6A3A">
      <w:pPr>
        <w:pStyle w:val="af9"/>
        <w:numPr>
          <w:ilvl w:val="2"/>
          <w:numId w:val="25"/>
        </w:numPr>
        <w:spacing w:before="40" w:after="0" w:line="240" w:lineRule="auto"/>
        <w:ind w:left="1225" w:hanging="50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07C7A">
        <w:rPr>
          <w:rFonts w:ascii="Times New Roman" w:hAnsi="Times New Roman"/>
          <w:sz w:val="28"/>
          <w:szCs w:val="28"/>
        </w:rPr>
        <w:t>Уведомление об уступке права денежного требования</w:t>
      </w:r>
      <w:r>
        <w:rPr>
          <w:rFonts w:ascii="Times New Roman" w:hAnsi="Times New Roman"/>
          <w:sz w:val="28"/>
          <w:szCs w:val="28"/>
        </w:rPr>
        <w:t>;</w:t>
      </w:r>
    </w:p>
    <w:p w:rsidR="00B00FD7" w:rsidRPr="00837E69" w:rsidRDefault="008855A2" w:rsidP="0011779D">
      <w:pPr>
        <w:pStyle w:val="af9"/>
        <w:numPr>
          <w:ilvl w:val="2"/>
          <w:numId w:val="25"/>
        </w:numPr>
        <w:spacing w:before="4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07C7A">
        <w:rPr>
          <w:rFonts w:ascii="Times New Roman" w:hAnsi="Times New Roman"/>
          <w:sz w:val="28"/>
          <w:szCs w:val="28"/>
        </w:rPr>
        <w:t xml:space="preserve">Уведомления о сумме и сроке возмещения затрат на восстановление </w:t>
      </w:r>
      <w:r w:rsidRPr="00507C7A">
        <w:rPr>
          <w:rFonts w:ascii="Times New Roman" w:hAnsi="Times New Roman"/>
          <w:b/>
          <w:i/>
          <w:sz w:val="28"/>
          <w:szCs w:val="28"/>
        </w:rPr>
        <w:t>Объекта аренды</w:t>
      </w:r>
      <w:r w:rsidR="00B00FD7" w:rsidRPr="00837E69">
        <w:rPr>
          <w:rFonts w:ascii="Times New Roman" w:hAnsi="Times New Roman"/>
          <w:sz w:val="28"/>
          <w:szCs w:val="28"/>
        </w:rPr>
        <w:t>.</w:t>
      </w:r>
    </w:p>
    <w:p w:rsidR="00CE445E" w:rsidRDefault="00CE445E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Доставка уведомлений осуществляется </w:t>
      </w:r>
      <w:r w:rsidR="00BA18FA">
        <w:rPr>
          <w:rFonts w:ascii="Times New Roman" w:hAnsi="Times New Roman"/>
          <w:sz w:val="28"/>
          <w:szCs w:val="28"/>
        </w:rPr>
        <w:t>с использованием по</w:t>
      </w:r>
      <w:r w:rsidR="005A14E5">
        <w:rPr>
          <w:rFonts w:ascii="Times New Roman" w:hAnsi="Times New Roman"/>
          <w:sz w:val="28"/>
          <w:szCs w:val="28"/>
        </w:rPr>
        <w:t>чтовой связи, электронной и</w:t>
      </w:r>
      <w:r w:rsidR="00BA18FA">
        <w:rPr>
          <w:rFonts w:ascii="Times New Roman" w:hAnsi="Times New Roman"/>
          <w:sz w:val="28"/>
          <w:szCs w:val="28"/>
        </w:rPr>
        <w:t xml:space="preserve"> курьерской почты.</w:t>
      </w:r>
    </w:p>
    <w:p w:rsidR="00BA18FA" w:rsidRPr="00F47670" w:rsidRDefault="00BA18F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47670">
        <w:rPr>
          <w:rFonts w:ascii="Times New Roman" w:hAnsi="Times New Roman"/>
          <w:sz w:val="28"/>
          <w:szCs w:val="28"/>
        </w:rPr>
        <w:t xml:space="preserve">Уведомление вручается под роспись только при наличии доверенности на получение корреспонденции (копия передается передающей </w:t>
      </w:r>
      <w:r w:rsidR="00444E3C" w:rsidRPr="00F534B6">
        <w:rPr>
          <w:rFonts w:ascii="Times New Roman" w:hAnsi="Times New Roman"/>
          <w:b/>
          <w:i/>
          <w:sz w:val="28"/>
          <w:szCs w:val="28"/>
        </w:rPr>
        <w:t>Сторон</w:t>
      </w:r>
      <w:r w:rsidR="00444E3C">
        <w:rPr>
          <w:rFonts w:ascii="Times New Roman" w:hAnsi="Times New Roman"/>
          <w:b/>
          <w:i/>
          <w:sz w:val="28"/>
          <w:szCs w:val="28"/>
        </w:rPr>
        <w:t>е</w:t>
      </w:r>
      <w:r w:rsidRPr="00F47670">
        <w:rPr>
          <w:rFonts w:ascii="Times New Roman" w:hAnsi="Times New Roman"/>
          <w:sz w:val="28"/>
          <w:szCs w:val="28"/>
        </w:rPr>
        <w:t>) или лицу, которое имеет право действовать без доверенности.</w:t>
      </w:r>
    </w:p>
    <w:p w:rsidR="00BA18FA" w:rsidRPr="00F47670" w:rsidRDefault="00BA18F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47670">
        <w:rPr>
          <w:rFonts w:ascii="Times New Roman" w:hAnsi="Times New Roman"/>
          <w:sz w:val="28"/>
          <w:szCs w:val="28"/>
        </w:rPr>
        <w:t xml:space="preserve">Уведомление </w:t>
      </w:r>
      <w:r w:rsidR="005A14E5">
        <w:rPr>
          <w:rFonts w:ascii="Times New Roman" w:hAnsi="Times New Roman"/>
          <w:sz w:val="28"/>
          <w:szCs w:val="28"/>
        </w:rPr>
        <w:t xml:space="preserve">направляется </w:t>
      </w:r>
      <w:r w:rsidRPr="00F47670">
        <w:rPr>
          <w:rFonts w:ascii="Times New Roman" w:hAnsi="Times New Roman"/>
          <w:sz w:val="28"/>
          <w:szCs w:val="28"/>
        </w:rPr>
        <w:t xml:space="preserve">по почте заказным письмом с уведомлением </w:t>
      </w:r>
      <w:r w:rsidR="005A14E5">
        <w:rPr>
          <w:rFonts w:ascii="Times New Roman" w:hAnsi="Times New Roman"/>
          <w:sz w:val="28"/>
          <w:szCs w:val="28"/>
        </w:rPr>
        <w:t>по адресу</w:t>
      </w:r>
      <w:r w:rsidR="00444E3C">
        <w:rPr>
          <w:rFonts w:ascii="Times New Roman" w:hAnsi="Times New Roman"/>
          <w:sz w:val="28"/>
          <w:szCs w:val="28"/>
        </w:rPr>
        <w:t>,</w:t>
      </w:r>
      <w:r w:rsidR="005A14E5">
        <w:rPr>
          <w:rFonts w:ascii="Times New Roman" w:hAnsi="Times New Roman"/>
          <w:sz w:val="28"/>
          <w:szCs w:val="28"/>
        </w:rPr>
        <w:t xml:space="preserve"> указанному в настоящем Договоре</w:t>
      </w:r>
      <w:r w:rsidR="00444E3C">
        <w:rPr>
          <w:rFonts w:ascii="Times New Roman" w:hAnsi="Times New Roman"/>
          <w:sz w:val="28"/>
          <w:szCs w:val="28"/>
        </w:rPr>
        <w:t>,</w:t>
      </w:r>
      <w:r w:rsidR="005A14E5">
        <w:rPr>
          <w:rFonts w:ascii="Times New Roman" w:hAnsi="Times New Roman"/>
          <w:sz w:val="28"/>
          <w:szCs w:val="28"/>
        </w:rPr>
        <w:t xml:space="preserve"> и </w:t>
      </w:r>
      <w:r w:rsidRPr="00F47670">
        <w:rPr>
          <w:rFonts w:ascii="Times New Roman" w:hAnsi="Times New Roman"/>
          <w:sz w:val="28"/>
          <w:szCs w:val="28"/>
        </w:rPr>
        <w:t xml:space="preserve">считается надлежаще доставленным в момент поступления почтового отправления в почтовое отделение </w:t>
      </w:r>
      <w:r w:rsidR="006D511F">
        <w:rPr>
          <w:rFonts w:ascii="Times New Roman" w:hAnsi="Times New Roman"/>
          <w:sz w:val="28"/>
          <w:szCs w:val="28"/>
        </w:rPr>
        <w:t>принимающей</w:t>
      </w:r>
      <w:r w:rsidR="006D511F" w:rsidRPr="00F47670">
        <w:rPr>
          <w:rFonts w:ascii="Times New Roman" w:hAnsi="Times New Roman"/>
          <w:sz w:val="28"/>
          <w:szCs w:val="28"/>
        </w:rPr>
        <w:t xml:space="preserve"> </w:t>
      </w:r>
      <w:r w:rsidR="006D511F" w:rsidRPr="00F534B6">
        <w:rPr>
          <w:rFonts w:ascii="Times New Roman" w:hAnsi="Times New Roman"/>
          <w:b/>
          <w:i/>
          <w:sz w:val="28"/>
          <w:szCs w:val="28"/>
        </w:rPr>
        <w:t>Сторон</w:t>
      </w:r>
      <w:r w:rsidR="006D511F">
        <w:rPr>
          <w:rFonts w:ascii="Times New Roman" w:hAnsi="Times New Roman"/>
          <w:b/>
          <w:i/>
          <w:sz w:val="28"/>
          <w:szCs w:val="28"/>
        </w:rPr>
        <w:t>ы</w:t>
      </w:r>
      <w:r w:rsidRPr="00F47670">
        <w:rPr>
          <w:rFonts w:ascii="Times New Roman" w:hAnsi="Times New Roman"/>
          <w:sz w:val="28"/>
          <w:szCs w:val="28"/>
        </w:rPr>
        <w:t>.</w:t>
      </w:r>
    </w:p>
    <w:p w:rsidR="00E5324A" w:rsidRPr="00F47670" w:rsidRDefault="00E5324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47670">
        <w:rPr>
          <w:rFonts w:ascii="Times New Roman" w:hAnsi="Times New Roman"/>
          <w:sz w:val="28"/>
          <w:szCs w:val="28"/>
        </w:rPr>
        <w:t>Уведомление отправленное по электронной почте считается надлежаще доставленным при наличии ответного сообщения с пометкой о получении (при наличии копии запроса) или автоматическое уведомление программными средствами о получении и/или прочтении электронного сообщения по электронной почте.</w:t>
      </w:r>
    </w:p>
    <w:p w:rsidR="00BA18FA" w:rsidRPr="00F47670" w:rsidRDefault="00BA18F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47670">
        <w:rPr>
          <w:rFonts w:ascii="Times New Roman" w:hAnsi="Times New Roman"/>
          <w:sz w:val="28"/>
          <w:szCs w:val="28"/>
        </w:rPr>
        <w:t xml:space="preserve">Одновременно, с направлением вышеуказанных уведомлений, претензий, писем и т.п. по электронной почте </w:t>
      </w:r>
      <w:r w:rsidRPr="00F47670">
        <w:rPr>
          <w:rFonts w:ascii="Times New Roman" w:hAnsi="Times New Roman"/>
          <w:b/>
          <w:i/>
          <w:sz w:val="28"/>
          <w:szCs w:val="28"/>
        </w:rPr>
        <w:t>Стороны</w:t>
      </w:r>
      <w:r w:rsidRPr="00F47670">
        <w:rPr>
          <w:rFonts w:ascii="Times New Roman" w:hAnsi="Times New Roman"/>
          <w:sz w:val="28"/>
          <w:szCs w:val="28"/>
        </w:rPr>
        <w:t xml:space="preserve"> направляют оригинал документа по почте заказным письмом с уведомлением или вручают под роспись.</w:t>
      </w:r>
    </w:p>
    <w:p w:rsidR="00E5324A" w:rsidRPr="001D41ED" w:rsidRDefault="00E5324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F47670">
        <w:rPr>
          <w:rFonts w:ascii="Times New Roman" w:hAnsi="Times New Roman"/>
          <w:sz w:val="28"/>
          <w:szCs w:val="28"/>
        </w:rPr>
        <w:t xml:space="preserve">Ответственность за получение сообщений и уведомлений </w:t>
      </w:r>
      <w:r w:rsidR="00923D08">
        <w:rPr>
          <w:rFonts w:ascii="Times New Roman" w:hAnsi="Times New Roman"/>
          <w:sz w:val="28"/>
          <w:szCs w:val="28"/>
        </w:rPr>
        <w:t>вышеуказанными способа</w:t>
      </w:r>
      <w:r w:rsidRPr="00F47670">
        <w:rPr>
          <w:rFonts w:ascii="Times New Roman" w:hAnsi="Times New Roman"/>
          <w:sz w:val="28"/>
          <w:szCs w:val="28"/>
        </w:rPr>
        <w:t>м</w:t>
      </w:r>
      <w:r w:rsidR="00923D08">
        <w:rPr>
          <w:rFonts w:ascii="Times New Roman" w:hAnsi="Times New Roman"/>
          <w:sz w:val="28"/>
          <w:szCs w:val="28"/>
        </w:rPr>
        <w:t>и</w:t>
      </w:r>
      <w:r w:rsidRPr="00F47670">
        <w:rPr>
          <w:rFonts w:ascii="Times New Roman" w:hAnsi="Times New Roman"/>
          <w:sz w:val="28"/>
          <w:szCs w:val="28"/>
        </w:rPr>
        <w:t xml:space="preserve"> лежит на получающей </w:t>
      </w:r>
      <w:r w:rsidRPr="00BC3D80">
        <w:rPr>
          <w:rFonts w:ascii="Times New Roman" w:hAnsi="Times New Roman"/>
          <w:b/>
          <w:i/>
          <w:sz w:val="28"/>
          <w:szCs w:val="28"/>
        </w:rPr>
        <w:t>Стороне</w:t>
      </w:r>
      <w:r w:rsidRPr="00BC3D80">
        <w:rPr>
          <w:rFonts w:ascii="Times New Roman" w:hAnsi="Times New Roman"/>
          <w:sz w:val="28"/>
          <w:szCs w:val="28"/>
        </w:rPr>
        <w:t xml:space="preserve">. </w:t>
      </w:r>
      <w:r w:rsidRPr="00BC3D80">
        <w:rPr>
          <w:rFonts w:ascii="Times New Roman" w:hAnsi="Times New Roman"/>
          <w:b/>
          <w:i/>
          <w:sz w:val="28"/>
          <w:szCs w:val="28"/>
        </w:rPr>
        <w:t>Сторона</w:t>
      </w:r>
      <w:r w:rsidRPr="00BC3D80">
        <w:rPr>
          <w:rFonts w:ascii="Times New Roman" w:hAnsi="Times New Roman"/>
          <w:sz w:val="28"/>
          <w:szCs w:val="28"/>
        </w:rPr>
        <w:t>, направившая сообщение, не несет ответственности за задержку</w:t>
      </w:r>
      <w:r w:rsidRPr="003E3946">
        <w:rPr>
          <w:rFonts w:ascii="Times New Roman" w:hAnsi="Times New Roman"/>
          <w:sz w:val="28"/>
          <w:szCs w:val="28"/>
        </w:rPr>
        <w:t xml:space="preserve"> доставки сообщения, если такая задержка явилась результатом неисправности систем связи, действия/бездействия провайдеров</w:t>
      </w:r>
      <w:r w:rsidR="00612845">
        <w:rPr>
          <w:rFonts w:ascii="Times New Roman" w:hAnsi="Times New Roman"/>
          <w:sz w:val="28"/>
          <w:szCs w:val="28"/>
        </w:rPr>
        <w:t>, почтовых служб</w:t>
      </w:r>
      <w:r w:rsidRPr="003E3946">
        <w:rPr>
          <w:rFonts w:ascii="Times New Roman" w:hAnsi="Times New Roman"/>
          <w:sz w:val="28"/>
          <w:szCs w:val="28"/>
        </w:rPr>
        <w:t xml:space="preserve"> или иных форс-мажорных обстоятельств.</w:t>
      </w:r>
    </w:p>
    <w:p w:rsidR="005F09E9" w:rsidRPr="005F09E9" w:rsidRDefault="005F09E9" w:rsidP="00031D38">
      <w:pPr>
        <w:pStyle w:val="9"/>
        <w:numPr>
          <w:ilvl w:val="0"/>
          <w:numId w:val="18"/>
        </w:numPr>
        <w:spacing w:before="120"/>
        <w:ind w:left="0" w:firstLine="0"/>
      </w:pPr>
      <w:r w:rsidRPr="005F09E9">
        <w:t>Обстоятельства непреодолимой силы</w:t>
      </w:r>
    </w:p>
    <w:p w:rsidR="005F09E9" w:rsidRPr="001D41ED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3E3946">
        <w:rPr>
          <w:rFonts w:ascii="Times New Roman" w:hAnsi="Times New Roman"/>
          <w:sz w:val="28"/>
          <w:szCs w:val="28"/>
        </w:rPr>
        <w:t xml:space="preserve">Ни одна из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</w:t>
      </w:r>
      <w:r w:rsidRPr="003E3946">
        <w:rPr>
          <w:rFonts w:ascii="Times New Roman" w:hAnsi="Times New Roman"/>
          <w:sz w:val="28"/>
          <w:szCs w:val="28"/>
        </w:rPr>
        <w:t xml:space="preserve"> не несет ответственности перед другой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Стороной</w:t>
      </w:r>
      <w:r w:rsidRPr="003E3946">
        <w:rPr>
          <w:rFonts w:ascii="Times New Roman" w:hAnsi="Times New Roman"/>
          <w:sz w:val="28"/>
          <w:szCs w:val="28"/>
        </w:rPr>
        <w:t xml:space="preserve">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ситуаций и непредотвратимых при данных условиях обстоятельств, в том числе объявленной или фактической войной, гражданскими волнениями, </w:t>
      </w:r>
      <w:r w:rsidRPr="003E3946">
        <w:rPr>
          <w:rFonts w:ascii="Times New Roman" w:hAnsi="Times New Roman"/>
          <w:sz w:val="28"/>
          <w:szCs w:val="28"/>
        </w:rPr>
        <w:lastRenderedPageBreak/>
        <w:t>эпидемиями, блокадами, пожарами, землетрясениями, наводнениями и другими природными стихийными бедствиями, а также изданием актов государственных органов.</w:t>
      </w:r>
    </w:p>
    <w:p w:rsidR="005F09E9" w:rsidRPr="001D41ED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3E3946">
        <w:rPr>
          <w:rFonts w:ascii="Times New Roman" w:hAnsi="Times New Roman"/>
          <w:sz w:val="28"/>
          <w:szCs w:val="28"/>
        </w:rPr>
        <w:t>Свидетельство, выданное торгово-промышленной палатой или иным компетентным органом, является достаточным подтверждением наличия и</w:t>
      </w:r>
      <w:r w:rsidR="007812FF" w:rsidRPr="003E3946">
        <w:rPr>
          <w:rFonts w:ascii="Times New Roman" w:hAnsi="Times New Roman"/>
          <w:sz w:val="28"/>
          <w:szCs w:val="28"/>
        </w:rPr>
        <w:t> </w:t>
      </w:r>
      <w:r w:rsidRPr="003E3946">
        <w:rPr>
          <w:rFonts w:ascii="Times New Roman" w:hAnsi="Times New Roman"/>
          <w:sz w:val="28"/>
          <w:szCs w:val="28"/>
        </w:rPr>
        <w:t>продолжительности действия обстоятельств непреодолимой силы.</w:t>
      </w:r>
    </w:p>
    <w:p w:rsidR="005F09E9" w:rsidRPr="001D41ED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3E3946">
        <w:rPr>
          <w:rFonts w:ascii="Times New Roman" w:hAnsi="Times New Roman"/>
          <w:b/>
          <w:i/>
          <w:sz w:val="28"/>
          <w:szCs w:val="28"/>
        </w:rPr>
        <w:t>Сторона</w:t>
      </w:r>
      <w:r w:rsidRPr="003E3946">
        <w:rPr>
          <w:rFonts w:ascii="Times New Roman" w:hAnsi="Times New Roman"/>
          <w:sz w:val="28"/>
          <w:szCs w:val="28"/>
        </w:rPr>
        <w:t xml:space="preserve">, которая не исполняет свои обязательства вследствие действия обстоятельств непреодолимой силы, должна не позднее чем в трехдневный срок известить другую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Сторону</w:t>
      </w:r>
      <w:r w:rsidRPr="003E3946">
        <w:rPr>
          <w:rFonts w:ascii="Times New Roman" w:hAnsi="Times New Roman"/>
          <w:sz w:val="28"/>
          <w:szCs w:val="28"/>
        </w:rPr>
        <w:t xml:space="preserve"> о таких обстоятельствах и их влиянии на исполнение обязательств по настоящему Договору.</w:t>
      </w:r>
    </w:p>
    <w:p w:rsidR="005F09E9" w:rsidRPr="001D41ED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3E3946">
        <w:rPr>
          <w:rFonts w:ascii="Times New Roman" w:hAnsi="Times New Roman"/>
          <w:sz w:val="28"/>
          <w:szCs w:val="28"/>
        </w:rPr>
        <w:t>Если обстоятельства непреодолимой силы действуют на протяжении 3</w:t>
      </w:r>
      <w:r w:rsidR="007812FF" w:rsidRPr="003E3946">
        <w:rPr>
          <w:rFonts w:ascii="Times New Roman" w:hAnsi="Times New Roman"/>
          <w:sz w:val="28"/>
          <w:szCs w:val="28"/>
        </w:rPr>
        <w:t> </w:t>
      </w:r>
      <w:r w:rsidRPr="003E3946">
        <w:rPr>
          <w:rFonts w:ascii="Times New Roman" w:hAnsi="Times New Roman"/>
          <w:sz w:val="28"/>
          <w:szCs w:val="28"/>
        </w:rPr>
        <w:t>(трех) последовательных месяцев, настоящий Договор может быть расторгнут по</w:t>
      </w:r>
      <w:r w:rsidR="007812FF" w:rsidRPr="003E3946">
        <w:rPr>
          <w:rFonts w:ascii="Times New Roman" w:hAnsi="Times New Roman"/>
          <w:sz w:val="28"/>
          <w:szCs w:val="28"/>
        </w:rPr>
        <w:t> </w:t>
      </w:r>
      <w:r w:rsidRPr="003E3946">
        <w:rPr>
          <w:rFonts w:ascii="Times New Roman" w:hAnsi="Times New Roman"/>
          <w:sz w:val="28"/>
          <w:szCs w:val="28"/>
        </w:rPr>
        <w:t xml:space="preserve">соглашению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</w:t>
      </w:r>
      <w:r w:rsidRPr="003E3946">
        <w:rPr>
          <w:rFonts w:ascii="Times New Roman" w:hAnsi="Times New Roman"/>
          <w:sz w:val="28"/>
          <w:szCs w:val="28"/>
        </w:rPr>
        <w:t>.</w:t>
      </w:r>
    </w:p>
    <w:p w:rsidR="005F09E9" w:rsidRPr="005F09E9" w:rsidRDefault="005F09E9" w:rsidP="00031D38">
      <w:pPr>
        <w:pStyle w:val="9"/>
        <w:numPr>
          <w:ilvl w:val="0"/>
          <w:numId w:val="18"/>
        </w:numPr>
        <w:spacing w:before="120"/>
        <w:ind w:left="0" w:firstLine="0"/>
      </w:pPr>
      <w:r w:rsidRPr="005F09E9">
        <w:t>Прочие условия</w:t>
      </w:r>
    </w:p>
    <w:p w:rsidR="003A0427" w:rsidRPr="00C85910" w:rsidRDefault="003A0427" w:rsidP="003A0427">
      <w:pPr>
        <w:pStyle w:val="af9"/>
        <w:numPr>
          <w:ilvl w:val="1"/>
          <w:numId w:val="18"/>
        </w:numPr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85910">
        <w:rPr>
          <w:rFonts w:ascii="Times New Roman" w:hAnsi="Times New Roman"/>
          <w:sz w:val="28"/>
          <w:szCs w:val="28"/>
        </w:rPr>
        <w:t xml:space="preserve">Настоящий Договор заключен в </w:t>
      </w:r>
      <w:r w:rsidRPr="004F3DCF">
        <w:rPr>
          <w:rFonts w:ascii="Times New Roman" w:hAnsi="Times New Roman"/>
          <w:sz w:val="28"/>
          <w:szCs w:val="28"/>
        </w:rPr>
        <w:t xml:space="preserve">3-х (трех) </w:t>
      </w:r>
      <w:r w:rsidRPr="00C85910">
        <w:rPr>
          <w:rFonts w:ascii="Times New Roman" w:hAnsi="Times New Roman"/>
          <w:sz w:val="28"/>
          <w:szCs w:val="28"/>
        </w:rPr>
        <w:t xml:space="preserve">экземплярах: один хранится у </w:t>
      </w:r>
      <w:r w:rsidRPr="00633467">
        <w:rPr>
          <w:rFonts w:ascii="Times New Roman" w:hAnsi="Times New Roman"/>
          <w:b/>
          <w:i/>
          <w:sz w:val="28"/>
          <w:szCs w:val="28"/>
        </w:rPr>
        <w:t>Арендатора</w:t>
      </w:r>
      <w:r>
        <w:rPr>
          <w:rFonts w:ascii="Times New Roman" w:hAnsi="Times New Roman"/>
          <w:sz w:val="28"/>
          <w:szCs w:val="28"/>
        </w:rPr>
        <w:t xml:space="preserve">, два - у </w:t>
      </w:r>
      <w:r w:rsidRPr="00633467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C85910">
        <w:rPr>
          <w:rFonts w:ascii="Times New Roman" w:hAnsi="Times New Roman"/>
          <w:sz w:val="28"/>
          <w:szCs w:val="28"/>
        </w:rPr>
        <w:t>.</w:t>
      </w:r>
    </w:p>
    <w:p w:rsidR="005F09E9" w:rsidRPr="00FE1593" w:rsidRDefault="005F09E9" w:rsidP="00C85910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sz w:val="28"/>
          <w:szCs w:val="28"/>
        </w:rPr>
        <w:t>Споры, возникающие по настоящему Договору, рассматриваются в соответствии с действующим законодательством</w:t>
      </w:r>
      <w:r w:rsidR="00FC7EB2">
        <w:rPr>
          <w:rFonts w:ascii="Times New Roman" w:hAnsi="Times New Roman"/>
          <w:sz w:val="28"/>
          <w:szCs w:val="28"/>
        </w:rPr>
        <w:t xml:space="preserve"> в Арбитражном суде города Москвы</w:t>
      </w:r>
      <w:r w:rsidRPr="00FE1593">
        <w:rPr>
          <w:rFonts w:ascii="Times New Roman" w:hAnsi="Times New Roman"/>
          <w:sz w:val="28"/>
          <w:szCs w:val="28"/>
        </w:rPr>
        <w:t>.</w:t>
      </w:r>
    </w:p>
    <w:p w:rsidR="003453EB" w:rsidRPr="00FE1593" w:rsidRDefault="005F09E9" w:rsidP="00C85910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sz w:val="28"/>
          <w:szCs w:val="28"/>
        </w:rPr>
        <w:t>Заголовки, используемые в настоящем Договоре, приводятся только для удобства пользования и при толковании настоящего Договора не могут рассматриваться как положение, имеющее самостоятельное значение.</w:t>
      </w:r>
    </w:p>
    <w:p w:rsidR="003453EB" w:rsidRPr="003453EB" w:rsidRDefault="005F09E9" w:rsidP="00031D38">
      <w:pPr>
        <w:pStyle w:val="9"/>
        <w:numPr>
          <w:ilvl w:val="0"/>
          <w:numId w:val="18"/>
        </w:numPr>
        <w:spacing w:before="120"/>
        <w:ind w:left="0" w:firstLine="0"/>
      </w:pPr>
      <w:r w:rsidRPr="006B02D3">
        <w:t>Особые</w:t>
      </w:r>
      <w:r w:rsidRPr="003453EB">
        <w:t xml:space="preserve"> условия</w:t>
      </w:r>
    </w:p>
    <w:p w:rsidR="003453EB" w:rsidRPr="00622F4C" w:rsidRDefault="005F09E9" w:rsidP="00622F4C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b/>
          <w:i/>
          <w:sz w:val="28"/>
          <w:szCs w:val="28"/>
        </w:rPr>
        <w:t>Арендатор</w:t>
      </w:r>
      <w:r w:rsidRPr="00FE1593">
        <w:rPr>
          <w:rFonts w:ascii="Times New Roman" w:hAnsi="Times New Roman"/>
          <w:sz w:val="28"/>
          <w:szCs w:val="28"/>
        </w:rPr>
        <w:t xml:space="preserve"> обязуется соблюдать требования природоохранного </w:t>
      </w:r>
      <w:r w:rsidRPr="00622F4C">
        <w:rPr>
          <w:rFonts w:ascii="Times New Roman" w:hAnsi="Times New Roman"/>
          <w:sz w:val="28"/>
          <w:szCs w:val="28"/>
        </w:rPr>
        <w:t>и</w:t>
      </w:r>
      <w:r w:rsidR="007812FF" w:rsidRPr="00622F4C">
        <w:rPr>
          <w:rFonts w:ascii="Times New Roman" w:hAnsi="Times New Roman"/>
          <w:sz w:val="28"/>
          <w:szCs w:val="28"/>
        </w:rPr>
        <w:t> </w:t>
      </w:r>
      <w:r w:rsidRPr="00622F4C">
        <w:rPr>
          <w:rFonts w:ascii="Times New Roman" w:hAnsi="Times New Roman"/>
          <w:sz w:val="28"/>
          <w:szCs w:val="28"/>
        </w:rPr>
        <w:t>пожарного законодательства, экологические, санитарные требования, установленные законодательством РФ в части охраны окружающей природной среды и здоровья человека, в том числе:</w:t>
      </w:r>
    </w:p>
    <w:p w:rsidR="00622F4C" w:rsidRPr="00622F4C" w:rsidRDefault="00622F4C" w:rsidP="00622F4C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622F4C">
        <w:rPr>
          <w:szCs w:val="28"/>
        </w:rPr>
        <w:t>11.1.1.</w:t>
      </w:r>
      <w:r w:rsidRPr="00622F4C">
        <w:rPr>
          <w:b/>
          <w:i/>
          <w:szCs w:val="28"/>
        </w:rPr>
        <w:t xml:space="preserve"> Арендатор</w:t>
      </w:r>
      <w:r w:rsidRPr="00622F4C">
        <w:rPr>
          <w:szCs w:val="28"/>
        </w:rPr>
        <w:t xml:space="preserve"> обязуется в кратчайший срок разработать и согласовать в установленном порядке предусмотренную действующим природоохранным законодательством документацию по обращению с отходами, выбросам и сбросам, образующимися в результате деятельности </w:t>
      </w:r>
      <w:r w:rsidRPr="00622F4C">
        <w:rPr>
          <w:b/>
          <w:i/>
          <w:szCs w:val="28"/>
        </w:rPr>
        <w:t>Арендатора</w:t>
      </w:r>
      <w:r w:rsidRPr="00622F4C">
        <w:rPr>
          <w:szCs w:val="28"/>
        </w:rPr>
        <w:t>.</w:t>
      </w:r>
    </w:p>
    <w:p w:rsidR="00622F4C" w:rsidRPr="00622F4C" w:rsidRDefault="00622F4C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22F4C">
        <w:rPr>
          <w:rFonts w:ascii="Times New Roman" w:hAnsi="Times New Roman"/>
          <w:b/>
          <w:i/>
          <w:sz w:val="28"/>
          <w:szCs w:val="28"/>
        </w:rPr>
        <w:t>Арендатору</w:t>
      </w:r>
      <w:r w:rsidRPr="00622F4C">
        <w:rPr>
          <w:rFonts w:ascii="Times New Roman" w:hAnsi="Times New Roman"/>
          <w:sz w:val="28"/>
          <w:szCs w:val="28"/>
        </w:rPr>
        <w:t xml:space="preserve"> запрещается хранение, накопление отходов, образующихся в результате его деятельности, до получения предусмотренной действующим </w:t>
      </w:r>
      <w:r w:rsidR="00B97838" w:rsidRPr="00622F4C">
        <w:rPr>
          <w:rFonts w:ascii="Times New Roman" w:hAnsi="Times New Roman"/>
          <w:sz w:val="28"/>
          <w:szCs w:val="28"/>
        </w:rPr>
        <w:t>законодательством документации</w:t>
      </w:r>
      <w:r w:rsidRPr="00622F4C">
        <w:rPr>
          <w:rFonts w:ascii="Times New Roman" w:hAnsi="Times New Roman"/>
          <w:sz w:val="28"/>
          <w:szCs w:val="28"/>
        </w:rPr>
        <w:t xml:space="preserve"> в установленном порядке.</w:t>
      </w:r>
    </w:p>
    <w:p w:rsidR="005C1058" w:rsidRPr="00622F4C" w:rsidRDefault="005C1058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22F4C">
        <w:rPr>
          <w:rFonts w:ascii="Times New Roman" w:hAnsi="Times New Roman"/>
          <w:b/>
          <w:i/>
          <w:sz w:val="28"/>
          <w:szCs w:val="28"/>
        </w:rPr>
        <w:t>Арендатор</w:t>
      </w:r>
      <w:r w:rsidRPr="00622F4C">
        <w:rPr>
          <w:rFonts w:ascii="Times New Roman" w:hAnsi="Times New Roman"/>
          <w:sz w:val="28"/>
          <w:szCs w:val="28"/>
        </w:rPr>
        <w:t xml:space="preserve"> обязуется обустроить места накопления отходов в соответствии с требованиями законодательства в области охраны окружающей среды и законодательства в области охраны окружающей среды и законодательства в области обеспечения санитарно-эпидемиологического благополучия населения.</w:t>
      </w:r>
    </w:p>
    <w:p w:rsidR="003453EB" w:rsidRPr="00FE1593" w:rsidRDefault="005F09E9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b/>
          <w:i/>
          <w:sz w:val="28"/>
          <w:szCs w:val="28"/>
        </w:rPr>
        <w:t>Арендатор</w:t>
      </w:r>
      <w:r w:rsidRPr="00FE1593">
        <w:rPr>
          <w:rFonts w:ascii="Times New Roman" w:hAnsi="Times New Roman"/>
          <w:sz w:val="28"/>
          <w:szCs w:val="28"/>
        </w:rPr>
        <w:t xml:space="preserve"> обязуется своими силами заключить договоры на</w:t>
      </w:r>
      <w:r w:rsidR="00347682" w:rsidRPr="00FE1593">
        <w:rPr>
          <w:rFonts w:ascii="Times New Roman" w:hAnsi="Times New Roman"/>
          <w:sz w:val="28"/>
          <w:szCs w:val="28"/>
        </w:rPr>
        <w:t> </w:t>
      </w:r>
      <w:r w:rsidR="005C1058">
        <w:rPr>
          <w:rFonts w:ascii="Times New Roman" w:hAnsi="Times New Roman"/>
          <w:sz w:val="28"/>
          <w:szCs w:val="28"/>
        </w:rPr>
        <w:t>пере</w:t>
      </w:r>
      <w:r w:rsidRPr="00FE1593">
        <w:rPr>
          <w:rFonts w:ascii="Times New Roman" w:hAnsi="Times New Roman"/>
          <w:sz w:val="28"/>
          <w:szCs w:val="28"/>
        </w:rPr>
        <w:t xml:space="preserve">дачу образующихся отходов </w:t>
      </w:r>
      <w:r w:rsidR="005C1058">
        <w:rPr>
          <w:rFonts w:ascii="Times New Roman" w:hAnsi="Times New Roman"/>
          <w:sz w:val="28"/>
          <w:szCs w:val="28"/>
        </w:rPr>
        <w:t xml:space="preserve">на размещение, обезвреживание и утилизацию, а также </w:t>
      </w:r>
      <w:r w:rsidRPr="00FE1593">
        <w:rPr>
          <w:rFonts w:ascii="Times New Roman" w:hAnsi="Times New Roman"/>
          <w:sz w:val="28"/>
          <w:szCs w:val="28"/>
        </w:rPr>
        <w:t>нести расходы за их размещение, обезвреживание и</w:t>
      </w:r>
      <w:r w:rsidR="007812FF" w:rsidRPr="00FE1593">
        <w:rPr>
          <w:rFonts w:ascii="Times New Roman" w:hAnsi="Times New Roman"/>
          <w:sz w:val="28"/>
          <w:szCs w:val="28"/>
        </w:rPr>
        <w:t> </w:t>
      </w:r>
      <w:r w:rsidRPr="00FE1593">
        <w:rPr>
          <w:rFonts w:ascii="Times New Roman" w:hAnsi="Times New Roman"/>
          <w:sz w:val="28"/>
          <w:szCs w:val="28"/>
        </w:rPr>
        <w:t xml:space="preserve">утилизацию. </w:t>
      </w:r>
    </w:p>
    <w:p w:rsidR="003453EB" w:rsidRPr="00FE1593" w:rsidRDefault="005F09E9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b/>
          <w:i/>
          <w:sz w:val="28"/>
          <w:szCs w:val="28"/>
        </w:rPr>
        <w:lastRenderedPageBreak/>
        <w:t>Арендатор</w:t>
      </w:r>
      <w:r w:rsidRPr="00FE1593">
        <w:rPr>
          <w:rFonts w:ascii="Times New Roman" w:hAnsi="Times New Roman"/>
          <w:sz w:val="28"/>
          <w:szCs w:val="28"/>
        </w:rPr>
        <w:t xml:space="preserve"> обязуется самостоятельно предоставлять </w:t>
      </w:r>
      <w:r w:rsidR="005C1058">
        <w:rPr>
          <w:rFonts w:ascii="Times New Roman" w:hAnsi="Times New Roman"/>
          <w:sz w:val="28"/>
          <w:szCs w:val="28"/>
        </w:rPr>
        <w:t xml:space="preserve">в надзорные органы информацию, касающуюся охраны окружающей среды и своевременно вносить плату за негативное воздействие на окружающую среду. </w:t>
      </w:r>
    </w:p>
    <w:p w:rsidR="003453EB" w:rsidRPr="00426EBD" w:rsidRDefault="005F09E9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C5175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3C5175">
        <w:rPr>
          <w:rFonts w:ascii="Times New Roman" w:hAnsi="Times New Roman"/>
          <w:sz w:val="28"/>
          <w:szCs w:val="28"/>
        </w:rPr>
        <w:t xml:space="preserve"> имеет право требовать с </w:t>
      </w:r>
      <w:r w:rsidRPr="003C5175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3C5175">
        <w:rPr>
          <w:rFonts w:ascii="Times New Roman" w:hAnsi="Times New Roman"/>
          <w:sz w:val="28"/>
          <w:szCs w:val="28"/>
        </w:rPr>
        <w:t xml:space="preserve"> возмещения штрафных санкций, наложенных на </w:t>
      </w:r>
      <w:r w:rsidRPr="003C5175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3C5175">
        <w:rPr>
          <w:rFonts w:ascii="Times New Roman" w:hAnsi="Times New Roman"/>
          <w:sz w:val="28"/>
          <w:szCs w:val="28"/>
        </w:rPr>
        <w:t xml:space="preserve">, если наложение штрафа </w:t>
      </w:r>
      <w:r w:rsidRPr="00426EBD">
        <w:rPr>
          <w:rFonts w:ascii="Times New Roman" w:hAnsi="Times New Roman"/>
          <w:sz w:val="28"/>
          <w:szCs w:val="28"/>
        </w:rPr>
        <w:t xml:space="preserve">произошло по причине невыполнения </w:t>
      </w:r>
      <w:r w:rsidRPr="00426EBD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426EBD">
        <w:rPr>
          <w:rFonts w:ascii="Times New Roman" w:hAnsi="Times New Roman"/>
          <w:sz w:val="28"/>
          <w:szCs w:val="28"/>
        </w:rPr>
        <w:t xml:space="preserve"> требований природоохранного законодательства.</w:t>
      </w:r>
    </w:p>
    <w:p w:rsidR="00633467" w:rsidRDefault="00633467" w:rsidP="00633467">
      <w:pPr>
        <w:pStyle w:val="af9"/>
        <w:numPr>
          <w:ilvl w:val="2"/>
          <w:numId w:val="35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bCs/>
          <w:i/>
          <w:iCs/>
          <w:sz w:val="28"/>
          <w:szCs w:val="28"/>
        </w:rPr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обязуется возместить </w:t>
      </w:r>
      <w:r w:rsidRPr="00426EBD">
        <w:rPr>
          <w:rFonts w:ascii="Times New Roman" w:hAnsi="Times New Roman"/>
          <w:b/>
          <w:bCs/>
          <w:i/>
          <w:iCs/>
          <w:sz w:val="28"/>
          <w:szCs w:val="28"/>
        </w:rPr>
        <w:t xml:space="preserve">Арендодателю </w:t>
      </w:r>
      <w:r w:rsidRPr="00426EBD">
        <w:rPr>
          <w:rFonts w:ascii="Times New Roman" w:hAnsi="Times New Roman"/>
          <w:sz w:val="28"/>
          <w:szCs w:val="28"/>
        </w:rPr>
        <w:t xml:space="preserve">расходы на оплату штрафных санкций в случае выявления административных правонарушений уполномоченными государственными органами в сфере земельного законодательства  при использовании </w:t>
      </w:r>
      <w:r w:rsidRPr="00426EBD">
        <w:rPr>
          <w:rFonts w:ascii="Times New Roman" w:hAnsi="Times New Roman"/>
          <w:b/>
          <w:i/>
          <w:sz w:val="28"/>
          <w:szCs w:val="28"/>
        </w:rPr>
        <w:t>Объекта аренды</w:t>
      </w:r>
      <w:r w:rsidRPr="00426EBD">
        <w:rPr>
          <w:rFonts w:ascii="Times New Roman" w:hAnsi="Times New Roman"/>
          <w:sz w:val="28"/>
          <w:szCs w:val="28"/>
        </w:rPr>
        <w:t xml:space="preserve"> в течение срока действия Договора.</w:t>
      </w:r>
    </w:p>
    <w:p w:rsidR="00426EBD" w:rsidRPr="00633467" w:rsidRDefault="00633467" w:rsidP="00633467">
      <w:pPr>
        <w:pStyle w:val="af9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A19AE">
        <w:rPr>
          <w:rFonts w:ascii="Times New Roman" w:hAnsi="Times New Roman"/>
          <w:sz w:val="28"/>
          <w:szCs w:val="28"/>
        </w:rPr>
        <w:t>В случае проведения проверок органами государственной власти, расходы на оплату штрафных санкций от надзорных органов за использование Объекта аренды не в соответствии с разрешенным использованием возлагаются на Арендатора.</w:t>
      </w:r>
    </w:p>
    <w:p w:rsidR="003453EB" w:rsidRPr="00426EBD" w:rsidRDefault="005F09E9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обязуется осуществлять передвижение по территории строго в соответствии с </w:t>
      </w:r>
      <w:r w:rsidR="007E3751">
        <w:rPr>
          <w:rFonts w:ascii="Times New Roman" w:hAnsi="Times New Roman"/>
          <w:sz w:val="28"/>
          <w:szCs w:val="28"/>
        </w:rPr>
        <w:t xml:space="preserve">внутриобъектовым и </w:t>
      </w:r>
      <w:r w:rsidRPr="00426EBD">
        <w:rPr>
          <w:rFonts w:ascii="Times New Roman" w:hAnsi="Times New Roman"/>
          <w:sz w:val="28"/>
          <w:szCs w:val="28"/>
        </w:rPr>
        <w:t>пропускным режимом, установленным на территории</w:t>
      </w:r>
      <w:r w:rsidR="000B38FA">
        <w:rPr>
          <w:rFonts w:ascii="Times New Roman" w:hAnsi="Times New Roman"/>
          <w:sz w:val="28"/>
          <w:szCs w:val="28"/>
        </w:rPr>
        <w:t xml:space="preserve"> </w:t>
      </w:r>
      <w:r w:rsidR="000B38FA" w:rsidRPr="000B38FA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426EBD">
        <w:rPr>
          <w:rFonts w:ascii="Times New Roman" w:hAnsi="Times New Roman"/>
          <w:sz w:val="28"/>
          <w:szCs w:val="28"/>
        </w:rPr>
        <w:t>.</w:t>
      </w:r>
    </w:p>
    <w:p w:rsidR="003453EB" w:rsidRPr="00426EBD" w:rsidRDefault="005F09E9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после заключения договора аренды в 2-х дневный срок назначает приказом ответственное должностное лицо за пожарную безопасность</w:t>
      </w:r>
      <w:r w:rsidR="00E0212A" w:rsidRPr="00426EBD">
        <w:rPr>
          <w:rFonts w:ascii="Times New Roman" w:hAnsi="Times New Roman"/>
          <w:sz w:val="28"/>
          <w:szCs w:val="28"/>
        </w:rPr>
        <w:t xml:space="preserve"> </w:t>
      </w:r>
      <w:r w:rsidR="00E0212A" w:rsidRPr="00426EBD">
        <w:rPr>
          <w:rFonts w:ascii="Times New Roman" w:hAnsi="Times New Roman"/>
          <w:b/>
          <w:i/>
          <w:sz w:val="28"/>
          <w:szCs w:val="28"/>
        </w:rPr>
        <w:t>Объекта аренды</w:t>
      </w:r>
      <w:r w:rsidRPr="00426EBD">
        <w:rPr>
          <w:rFonts w:ascii="Times New Roman" w:hAnsi="Times New Roman"/>
          <w:sz w:val="28"/>
          <w:szCs w:val="28"/>
        </w:rPr>
        <w:t xml:space="preserve">, копию которого в 3-х дневный срок направляет </w:t>
      </w:r>
      <w:r w:rsidRPr="00426EBD">
        <w:rPr>
          <w:rFonts w:ascii="Times New Roman" w:hAnsi="Times New Roman"/>
          <w:b/>
          <w:i/>
          <w:sz w:val="28"/>
          <w:szCs w:val="28"/>
        </w:rPr>
        <w:t>Арендодателю</w:t>
      </w:r>
      <w:r w:rsidRPr="00426EBD">
        <w:rPr>
          <w:rFonts w:ascii="Times New Roman" w:hAnsi="Times New Roman"/>
          <w:sz w:val="28"/>
          <w:szCs w:val="28"/>
        </w:rPr>
        <w:t>.</w:t>
      </w:r>
    </w:p>
    <w:p w:rsidR="005F6215" w:rsidRPr="00E0212A" w:rsidRDefault="005F6215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несет полную ответственность и гарантирует соблюдение</w:t>
      </w:r>
      <w:r w:rsidRPr="00E0212A">
        <w:rPr>
          <w:rFonts w:ascii="Times New Roman" w:hAnsi="Times New Roman"/>
          <w:sz w:val="28"/>
          <w:szCs w:val="28"/>
        </w:rPr>
        <w:t xml:space="preserve"> действующего законодательства Российской Федерации, включая трудовое, миграционное, налоговое законодательство и иное.</w:t>
      </w:r>
    </w:p>
    <w:p w:rsidR="005F09E9" w:rsidRPr="00E0212A" w:rsidRDefault="005F09E9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0212A">
        <w:rPr>
          <w:rFonts w:ascii="Times New Roman" w:hAnsi="Times New Roman"/>
          <w:sz w:val="28"/>
          <w:szCs w:val="28"/>
        </w:rPr>
        <w:t>К настоящему Договору прилагаются и являются его неотъемлемыми частями:</w:t>
      </w:r>
    </w:p>
    <w:p w:rsidR="00C81526" w:rsidRPr="000E4E81" w:rsidRDefault="005F09E9" w:rsidP="00555655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 w:val="26"/>
          <w:szCs w:val="26"/>
        </w:rPr>
      </w:pPr>
      <w:r w:rsidRPr="000E4E81">
        <w:rPr>
          <w:sz w:val="26"/>
          <w:szCs w:val="26"/>
        </w:rPr>
        <w:t xml:space="preserve">Приложение 1 </w:t>
      </w:r>
      <w:r w:rsidR="00D2779E" w:rsidRPr="000E4E81">
        <w:rPr>
          <w:sz w:val="26"/>
          <w:szCs w:val="26"/>
        </w:rPr>
        <w:t>–</w:t>
      </w:r>
      <w:r w:rsidRPr="000E4E81">
        <w:rPr>
          <w:sz w:val="26"/>
          <w:szCs w:val="26"/>
        </w:rPr>
        <w:t xml:space="preserve"> </w:t>
      </w:r>
      <w:r w:rsidR="00C81526" w:rsidRPr="000E4E81">
        <w:rPr>
          <w:sz w:val="26"/>
          <w:szCs w:val="26"/>
        </w:rPr>
        <w:t xml:space="preserve">План земельного участка на </w:t>
      </w:r>
      <w:r w:rsidR="00A43DE9" w:rsidRPr="000E4E81">
        <w:rPr>
          <w:sz w:val="26"/>
          <w:szCs w:val="26"/>
        </w:rPr>
        <w:t>1</w:t>
      </w:r>
      <w:r w:rsidR="00C81526" w:rsidRPr="000E4E81">
        <w:rPr>
          <w:sz w:val="26"/>
          <w:szCs w:val="26"/>
        </w:rPr>
        <w:t xml:space="preserve"> л.</w:t>
      </w:r>
    </w:p>
    <w:p w:rsidR="00C81526" w:rsidRPr="000E4E81" w:rsidRDefault="00C81526" w:rsidP="00C81526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 w:val="26"/>
          <w:szCs w:val="26"/>
        </w:rPr>
      </w:pPr>
      <w:r w:rsidRPr="000E4E81">
        <w:rPr>
          <w:sz w:val="26"/>
          <w:szCs w:val="26"/>
        </w:rPr>
        <w:t xml:space="preserve">Приложение 2 - </w:t>
      </w:r>
      <w:r w:rsidR="00D2779E" w:rsidRPr="000E4E81">
        <w:rPr>
          <w:sz w:val="26"/>
          <w:szCs w:val="26"/>
        </w:rPr>
        <w:t xml:space="preserve">Форма </w:t>
      </w:r>
      <w:r w:rsidRPr="000E4E81">
        <w:rPr>
          <w:sz w:val="26"/>
          <w:szCs w:val="26"/>
        </w:rPr>
        <w:t>акта приема-передачи объекта аренды, находящегося в собс</w:t>
      </w:r>
      <w:r w:rsidR="000B38FA" w:rsidRPr="000E4E81">
        <w:rPr>
          <w:sz w:val="26"/>
          <w:szCs w:val="26"/>
        </w:rPr>
        <w:t xml:space="preserve">твенности АО "Мосводоканал" на </w:t>
      </w:r>
      <w:r w:rsidR="00A43DE9" w:rsidRPr="000E4E81">
        <w:rPr>
          <w:sz w:val="26"/>
          <w:szCs w:val="26"/>
        </w:rPr>
        <w:t>1</w:t>
      </w:r>
      <w:r w:rsidRPr="000E4E81">
        <w:rPr>
          <w:sz w:val="26"/>
          <w:szCs w:val="26"/>
        </w:rPr>
        <w:t xml:space="preserve"> л.</w:t>
      </w:r>
    </w:p>
    <w:p w:rsidR="005F09E9" w:rsidRPr="000E4E81" w:rsidRDefault="005F09E9" w:rsidP="00555655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 w:val="26"/>
          <w:szCs w:val="26"/>
        </w:rPr>
      </w:pPr>
      <w:r w:rsidRPr="000E4E81">
        <w:rPr>
          <w:sz w:val="26"/>
          <w:szCs w:val="26"/>
        </w:rPr>
        <w:t xml:space="preserve">Приложение </w:t>
      </w:r>
      <w:r w:rsidR="000B38FA" w:rsidRPr="000E4E81">
        <w:rPr>
          <w:sz w:val="26"/>
          <w:szCs w:val="26"/>
        </w:rPr>
        <w:t>3 - Расчёт арендной платы на</w:t>
      </w:r>
      <w:r w:rsidR="00A43DE9" w:rsidRPr="000E4E81">
        <w:rPr>
          <w:sz w:val="26"/>
          <w:szCs w:val="26"/>
        </w:rPr>
        <w:t xml:space="preserve"> 2</w:t>
      </w:r>
      <w:r w:rsidRPr="000E4E81">
        <w:rPr>
          <w:sz w:val="26"/>
          <w:szCs w:val="26"/>
        </w:rPr>
        <w:t xml:space="preserve"> л.</w:t>
      </w:r>
    </w:p>
    <w:p w:rsidR="000B38FA" w:rsidRDefault="000B38FA" w:rsidP="000B38FA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 w:val="26"/>
          <w:szCs w:val="26"/>
        </w:rPr>
      </w:pPr>
      <w:r w:rsidRPr="000E4E81">
        <w:rPr>
          <w:sz w:val="26"/>
          <w:szCs w:val="26"/>
        </w:rPr>
        <w:t xml:space="preserve">Приложение 4 - Форма акта сдачи-приёмки объекта аренды, находящегося в собственности АО "Мосводоканал" на </w:t>
      </w:r>
      <w:r w:rsidR="00A43DE9" w:rsidRPr="000E4E81">
        <w:rPr>
          <w:sz w:val="26"/>
          <w:szCs w:val="26"/>
        </w:rPr>
        <w:t>1</w:t>
      </w:r>
      <w:r w:rsidRPr="000E4E81">
        <w:rPr>
          <w:sz w:val="26"/>
          <w:szCs w:val="26"/>
        </w:rPr>
        <w:t xml:space="preserve"> л.</w:t>
      </w:r>
    </w:p>
    <w:p w:rsidR="005F09E9" w:rsidRDefault="005F09E9" w:rsidP="006E0C54">
      <w:pPr>
        <w:pStyle w:val="9"/>
        <w:numPr>
          <w:ilvl w:val="0"/>
          <w:numId w:val="35"/>
        </w:numPr>
        <w:spacing w:before="120" w:after="120"/>
        <w:ind w:left="0" w:firstLine="0"/>
      </w:pPr>
      <w:r w:rsidRPr="005F09E9">
        <w:t>Юридические адреса и банковские реквизиты Сторон</w:t>
      </w:r>
      <w:r w:rsidR="00A43DE9">
        <w:t xml:space="preserve"> </w:t>
      </w:r>
    </w:p>
    <w:tbl>
      <w:tblPr>
        <w:tblStyle w:val="afc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5216"/>
      </w:tblGrid>
      <w:tr w:rsidR="006E0C54" w:rsidRPr="006E0C54" w:rsidTr="003A0427">
        <w:tc>
          <w:tcPr>
            <w:tcW w:w="5240" w:type="dxa"/>
          </w:tcPr>
          <w:tbl>
            <w:tblPr>
              <w:tblStyle w:val="afc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40"/>
            </w:tblGrid>
            <w:tr w:rsidR="006E0C54" w:rsidRPr="006E0C54" w:rsidTr="003A0427">
              <w:tc>
                <w:tcPr>
                  <w:tcW w:w="5240" w:type="dxa"/>
                </w:tcPr>
                <w:p w:rsidR="00322B77" w:rsidRPr="00322B77" w:rsidRDefault="00322B77" w:rsidP="00322B77">
                  <w:r w:rsidRPr="00322B77">
                    <w:t>12.1.</w:t>
                  </w:r>
                  <w:r w:rsidRPr="00322B77">
                    <w:rPr>
                      <w:b/>
                    </w:rPr>
                    <w:t xml:space="preserve"> Арендодатель</w:t>
                  </w:r>
                  <w:r w:rsidRPr="00322B77">
                    <w:t xml:space="preserve"> – </w:t>
                  </w:r>
                </w:p>
                <w:p w:rsidR="00322B77" w:rsidRPr="00322B77" w:rsidRDefault="00322B77" w:rsidP="00322B77">
                  <w:r w:rsidRPr="00322B77">
                    <w:t>Акционерное общество "Мосводоканал"</w:t>
                  </w:r>
                </w:p>
                <w:p w:rsidR="00322B77" w:rsidRPr="00322B77" w:rsidRDefault="00322B77" w:rsidP="00322B77">
                  <w:r w:rsidRPr="00322B77">
                    <w:t>105005, г.Москва, Плетешковский пер., д.2</w:t>
                  </w:r>
                </w:p>
                <w:p w:rsidR="00322B77" w:rsidRPr="00322B77" w:rsidRDefault="00322B77" w:rsidP="00322B77">
                  <w:pPr>
                    <w:rPr>
                      <w:lang w:val="en-US"/>
                    </w:rPr>
                  </w:pPr>
                  <w:r w:rsidRPr="00322B77">
                    <w:rPr>
                      <w:lang w:val="en-US"/>
                    </w:rPr>
                    <w:t>e-mail: post@mosvodokanal.ru</w:t>
                  </w:r>
                </w:p>
                <w:p w:rsidR="00322B77" w:rsidRPr="00322B77" w:rsidRDefault="00322B77" w:rsidP="00322B77">
                  <w:pPr>
                    <w:rPr>
                      <w:lang w:val="en-US"/>
                    </w:rPr>
                  </w:pPr>
                  <w:r w:rsidRPr="00322B77">
                    <w:t>тел</w:t>
                  </w:r>
                  <w:r w:rsidRPr="00322B77">
                    <w:rPr>
                      <w:lang w:val="en-US"/>
                    </w:rPr>
                    <w:t xml:space="preserve">. 8 (499) 261-67-20 </w:t>
                  </w:r>
                </w:p>
                <w:p w:rsidR="00322B77" w:rsidRPr="00322B77" w:rsidRDefault="00322B77" w:rsidP="00322B77">
                  <w:r w:rsidRPr="00322B77">
                    <w:t>ОГРН 1127747298250 от 29.12.2012 Межрайонной ИФНС №46 по г.Москве</w:t>
                  </w:r>
                </w:p>
                <w:p w:rsidR="00322B77" w:rsidRPr="00322B77" w:rsidRDefault="00322B77" w:rsidP="00322B77">
                  <w:r w:rsidRPr="00322B77">
                    <w:t xml:space="preserve">ИНН/КПП 7701984274/770101001 </w:t>
                  </w:r>
                </w:p>
                <w:p w:rsidR="006E0C54" w:rsidRPr="006E0C54" w:rsidRDefault="006E0C54" w:rsidP="006E0C54">
                  <w:r w:rsidRPr="006E0C54">
                    <w:t xml:space="preserve">в ПАО Сбербанк  </w:t>
                  </w:r>
                </w:p>
                <w:p w:rsidR="006E0C54" w:rsidRPr="006E0C54" w:rsidRDefault="006E0C54" w:rsidP="006E0C54">
                  <w:r w:rsidRPr="006E0C54">
                    <w:lastRenderedPageBreak/>
                    <w:t>к/с 30101810400000000225</w:t>
                  </w:r>
                </w:p>
                <w:p w:rsidR="006E0C54" w:rsidRPr="006E0C54" w:rsidRDefault="006E0C54" w:rsidP="006E0C54">
                  <w:r w:rsidRPr="006E0C54">
                    <w:t>БИК 044525225</w:t>
                  </w:r>
                </w:p>
                <w:p w:rsidR="006E0C54" w:rsidRPr="006E0C54" w:rsidRDefault="006E0C54" w:rsidP="006E0C54"/>
              </w:tc>
            </w:tr>
            <w:tr w:rsidR="006E0C54" w:rsidRPr="006E0C54" w:rsidTr="003A0427">
              <w:tc>
                <w:tcPr>
                  <w:tcW w:w="5240" w:type="dxa"/>
                </w:tcPr>
                <w:p w:rsidR="00322B77" w:rsidRPr="00322B77" w:rsidRDefault="00322B77" w:rsidP="00322B77">
                  <w:r w:rsidRPr="00322B77">
                    <w:lastRenderedPageBreak/>
                    <w:t xml:space="preserve">ОКПО 03324418, ОКТМО 45375000000 </w:t>
                  </w:r>
                </w:p>
                <w:p w:rsidR="00322B77" w:rsidRPr="00322B77" w:rsidRDefault="00322B77" w:rsidP="00322B77">
                  <w:r w:rsidRPr="00322B77">
                    <w:t xml:space="preserve">ОКАТО 45286555000, ОКОГУ 4210001, ОКФС 13, ОКОПФ 12267 </w:t>
                  </w:r>
                </w:p>
                <w:p w:rsidR="00322B77" w:rsidRPr="00322B77" w:rsidRDefault="00322B77" w:rsidP="00322B77">
                  <w:r w:rsidRPr="00322B77">
                    <w:t xml:space="preserve">р/с 40702810138290017358 в ПАО Сбербанк  </w:t>
                  </w:r>
                </w:p>
                <w:p w:rsidR="00322B77" w:rsidRPr="00322B77" w:rsidRDefault="00322B77" w:rsidP="00322B77">
                  <w:r w:rsidRPr="00322B77">
                    <w:t>к/с 30101810400000000225</w:t>
                  </w:r>
                </w:p>
                <w:p w:rsidR="00322B77" w:rsidRPr="00322B77" w:rsidRDefault="00322B77" w:rsidP="00322B77">
                  <w:r w:rsidRPr="00322B77">
                    <w:t>БИК 044525225</w:t>
                  </w:r>
                </w:p>
                <w:p w:rsidR="00322B77" w:rsidRPr="00322B77" w:rsidRDefault="00322B77" w:rsidP="00322B77"/>
                <w:p w:rsidR="0019744B" w:rsidRPr="005F09E9" w:rsidRDefault="0019744B" w:rsidP="0019744B">
                  <w:pPr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От </w:t>
                  </w:r>
                  <w:r w:rsidRPr="005F09E9">
                    <w:rPr>
                      <w:szCs w:val="28"/>
                    </w:rPr>
                    <w:t xml:space="preserve">АО "Мосводоканал" </w:t>
                  </w:r>
                </w:p>
                <w:p w:rsidR="0019744B" w:rsidRPr="005F09E9" w:rsidRDefault="0019744B" w:rsidP="0019744B">
                  <w:pPr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Заместитель генерального директора</w:t>
                  </w:r>
                </w:p>
                <w:p w:rsidR="0019744B" w:rsidRDefault="0019744B" w:rsidP="0019744B">
                  <w:pPr>
                    <w:jc w:val="both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___________________</w:t>
                  </w:r>
                  <w:r>
                    <w:rPr>
                      <w:szCs w:val="28"/>
                    </w:rPr>
                    <w:t xml:space="preserve"> </w:t>
                  </w:r>
                </w:p>
                <w:p w:rsidR="0019744B" w:rsidRPr="005F09E9" w:rsidRDefault="0019744B" w:rsidP="0019744B">
                  <w:pPr>
                    <w:jc w:val="both"/>
                    <w:rPr>
                      <w:sz w:val="22"/>
                      <w:szCs w:val="28"/>
                    </w:rPr>
                  </w:pPr>
                  <w:r w:rsidRPr="005F09E9">
                    <w:rPr>
                      <w:sz w:val="22"/>
                      <w:szCs w:val="28"/>
                    </w:rPr>
                    <w:t>по доверенности от</w:t>
                  </w:r>
                  <w:r>
                    <w:rPr>
                      <w:sz w:val="22"/>
                      <w:szCs w:val="28"/>
                    </w:rPr>
                    <w:t xml:space="preserve">   № </w:t>
                  </w:r>
                </w:p>
                <w:p w:rsidR="006E0C54" w:rsidRPr="006E0C54" w:rsidRDefault="0019744B" w:rsidP="0019744B">
                  <w:r w:rsidRPr="00E0212A">
                    <w:rPr>
                      <w:sz w:val="24"/>
                      <w:szCs w:val="28"/>
                    </w:rPr>
                    <w:t>М.П.</w:t>
                  </w:r>
                  <w:r w:rsidR="00322B77" w:rsidRPr="00322B77">
                    <w:t>.</w:t>
                  </w:r>
                </w:p>
              </w:tc>
            </w:tr>
          </w:tbl>
          <w:p w:rsidR="006E0C54" w:rsidRPr="006E0C54" w:rsidRDefault="006E0C54" w:rsidP="006E0C54"/>
        </w:tc>
        <w:tc>
          <w:tcPr>
            <w:tcW w:w="5216" w:type="dxa"/>
          </w:tcPr>
          <w:tbl>
            <w:tblPr>
              <w:tblStyle w:val="afc"/>
              <w:tblW w:w="52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16"/>
            </w:tblGrid>
            <w:tr w:rsidR="006E0C54" w:rsidRPr="006E0C54" w:rsidTr="003A0427">
              <w:tc>
                <w:tcPr>
                  <w:tcW w:w="5216" w:type="dxa"/>
                </w:tcPr>
                <w:tbl>
                  <w:tblPr>
                    <w:tblStyle w:val="afc"/>
                    <w:tblW w:w="2379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4"/>
                    <w:gridCol w:w="7768"/>
                    <w:gridCol w:w="201"/>
                    <w:gridCol w:w="7731"/>
                    <w:gridCol w:w="238"/>
                    <w:gridCol w:w="7694"/>
                  </w:tblGrid>
                  <w:tr w:rsidR="00322B77" w:rsidRPr="006E0C54" w:rsidTr="00322B77">
                    <w:tc>
                      <w:tcPr>
                        <w:tcW w:w="7932" w:type="dxa"/>
                        <w:gridSpan w:val="2"/>
                      </w:tcPr>
                      <w:p w:rsidR="0019744B" w:rsidRPr="005F09E9" w:rsidRDefault="0019744B" w:rsidP="0019744B">
                        <w:pPr>
                          <w:autoSpaceDE w:val="0"/>
                          <w:autoSpaceDN w:val="0"/>
                          <w:adjustRightInd w:val="0"/>
                          <w:spacing w:before="120"/>
                          <w:jc w:val="both"/>
                          <w:rPr>
                            <w:szCs w:val="28"/>
                          </w:rPr>
                        </w:pPr>
                        <w:r w:rsidRPr="00A62596">
                          <w:rPr>
                            <w:szCs w:val="28"/>
                          </w:rPr>
                          <w:lastRenderedPageBreak/>
                          <w:t>12.2.</w:t>
                        </w:r>
                        <w:r w:rsidRPr="005F09E9">
                          <w:rPr>
                            <w:b/>
                            <w:szCs w:val="28"/>
                          </w:rPr>
                          <w:t xml:space="preserve">Арендатор </w:t>
                        </w:r>
                        <w:r w:rsidRPr="005F09E9">
                          <w:rPr>
                            <w:szCs w:val="28"/>
                          </w:rPr>
                          <w:t xml:space="preserve">- __________________ </w:t>
                        </w:r>
                      </w:p>
                      <w:p w:rsidR="0019744B" w:rsidRDefault="0019744B" w:rsidP="0019744B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szCs w:val="28"/>
                          </w:rPr>
                        </w:pPr>
                        <w:r w:rsidRPr="005F09E9">
                          <w:rPr>
                            <w:szCs w:val="28"/>
                          </w:rPr>
                          <w:t xml:space="preserve">Адрес: __________________________  </w:t>
                        </w:r>
                      </w:p>
                      <w:p w:rsidR="0019744B" w:rsidRDefault="0019744B" w:rsidP="0019744B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  <w:lang w:val="en-US"/>
                          </w:rPr>
                          <w:t>e</w:t>
                        </w:r>
                        <w:r w:rsidRPr="003D1704">
                          <w:rPr>
                            <w:szCs w:val="28"/>
                          </w:rPr>
                          <w:t>-</w:t>
                        </w:r>
                        <w:r>
                          <w:rPr>
                            <w:szCs w:val="28"/>
                            <w:lang w:val="en-US"/>
                          </w:rPr>
                          <w:t>mail</w:t>
                        </w:r>
                        <w:r w:rsidRPr="003D1704">
                          <w:rPr>
                            <w:szCs w:val="28"/>
                          </w:rPr>
                          <w:t xml:space="preserve">: </w:t>
                        </w:r>
                        <w:r w:rsidRPr="005F09E9">
                          <w:rPr>
                            <w:szCs w:val="28"/>
                          </w:rPr>
                          <w:t xml:space="preserve">      </w:t>
                        </w:r>
                      </w:p>
                      <w:p w:rsidR="0019744B" w:rsidRPr="005F09E9" w:rsidRDefault="0019744B" w:rsidP="0019744B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т</w:t>
                        </w:r>
                        <w:r w:rsidRPr="0026043A">
                          <w:rPr>
                            <w:szCs w:val="28"/>
                          </w:rPr>
                          <w:t>ел.</w:t>
                        </w:r>
                      </w:p>
                      <w:p w:rsidR="0019744B" w:rsidRDefault="0019744B" w:rsidP="0019744B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 xml:space="preserve">ОГРН 0000000000000 </w:t>
                        </w:r>
                      </w:p>
                      <w:p w:rsidR="0019744B" w:rsidRDefault="0019744B" w:rsidP="0019744B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 xml:space="preserve">от __.__.____ </w:t>
                        </w:r>
                      </w:p>
                      <w:p w:rsidR="0019744B" w:rsidRDefault="0019744B" w:rsidP="0019744B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выдано ___________</w:t>
                        </w:r>
                      </w:p>
                      <w:p w:rsidR="0019744B" w:rsidRDefault="0019744B" w:rsidP="0019744B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 xml:space="preserve">ИНН/КПП </w:t>
                        </w:r>
                      </w:p>
                      <w:p w:rsidR="0019744B" w:rsidRDefault="0019744B" w:rsidP="0019744B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ОКПО , ОКТМО , ОКАТО ,</w:t>
                        </w:r>
                      </w:p>
                      <w:p w:rsidR="0019744B" w:rsidRDefault="0019744B" w:rsidP="0019744B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lastRenderedPageBreak/>
                          <w:t>ОКОГУ , ОКФС , ОКОПФ</w:t>
                        </w:r>
                      </w:p>
                      <w:p w:rsidR="0019744B" w:rsidRDefault="0019744B" w:rsidP="0019744B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 xml:space="preserve">р/с 00000000000000000000 в  </w:t>
                        </w:r>
                      </w:p>
                      <w:p w:rsidR="0019744B" w:rsidRDefault="0019744B" w:rsidP="0019744B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 xml:space="preserve">к/с 00000000000000000000 </w:t>
                        </w:r>
                      </w:p>
                      <w:p w:rsidR="0019744B" w:rsidRPr="005F09E9" w:rsidRDefault="0019744B" w:rsidP="0019744B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БИК 000000000</w:t>
                        </w:r>
                      </w:p>
                      <w:p w:rsidR="00322B77" w:rsidRDefault="00322B77" w:rsidP="00322B77"/>
                    </w:tc>
                    <w:tc>
                      <w:tcPr>
                        <w:tcW w:w="7932" w:type="dxa"/>
                        <w:gridSpan w:val="2"/>
                      </w:tcPr>
                      <w:p w:rsidR="00322B77" w:rsidRPr="006E0C54" w:rsidRDefault="00322B77" w:rsidP="00322B77">
                        <w:r w:rsidRPr="006E0C54">
                          <w:lastRenderedPageBreak/>
                          <w:t>12.2.</w:t>
                        </w:r>
                        <w:r w:rsidRPr="006E0C54">
                          <w:rPr>
                            <w:b/>
                          </w:rPr>
                          <w:t xml:space="preserve"> </w:t>
                        </w:r>
                        <w:r w:rsidRPr="006E0C54">
                          <w:rPr>
                            <w:b/>
                            <w:i/>
                          </w:rPr>
                          <w:t>Арендатор</w:t>
                        </w:r>
                        <w:r w:rsidRPr="006E0C54">
                          <w:rPr>
                            <w:b/>
                          </w:rPr>
                          <w:t xml:space="preserve"> </w:t>
                        </w:r>
                        <w:r w:rsidRPr="006E0C54">
                          <w:t xml:space="preserve">– Общество </w:t>
                        </w:r>
                      </w:p>
                      <w:p w:rsidR="00322B77" w:rsidRPr="006E0C54" w:rsidRDefault="00322B77" w:rsidP="00322B77">
                        <w:r w:rsidRPr="006E0C54">
                          <w:t xml:space="preserve">с ограниченной ответственностью </w:t>
                        </w:r>
                      </w:p>
                      <w:p w:rsidR="00322B77" w:rsidRDefault="00322B77" w:rsidP="00322B77">
                        <w:r w:rsidRPr="006E0C54">
                          <w:t xml:space="preserve">"Ремстрой" </w:t>
                        </w:r>
                      </w:p>
                      <w:p w:rsidR="00322B77" w:rsidRPr="006E0C54" w:rsidRDefault="00322B77" w:rsidP="00322B77"/>
                      <w:p w:rsidR="00322B77" w:rsidRPr="006E0C54" w:rsidRDefault="00322B77" w:rsidP="00322B77">
                        <w:r w:rsidRPr="006E0C54">
                          <w:t xml:space="preserve">Адрес: 142118, Московская обл., </w:t>
                        </w:r>
                      </w:p>
                      <w:p w:rsidR="00322B77" w:rsidRPr="006E0C54" w:rsidRDefault="00322B77" w:rsidP="00322B77">
                        <w:r w:rsidRPr="006E0C54">
                          <w:t xml:space="preserve">г.Подольск, б-р 65-летия Победы </w:t>
                        </w:r>
                      </w:p>
                      <w:p w:rsidR="00322B77" w:rsidRPr="006E0C54" w:rsidRDefault="00322B77" w:rsidP="00322B77">
                        <w:r w:rsidRPr="006E0C54">
                          <w:t>(Кузнечики мкр.), д.3, кв.285</w:t>
                        </w:r>
                      </w:p>
                      <w:p w:rsidR="00322B77" w:rsidRPr="006E0C54" w:rsidRDefault="00322B77" w:rsidP="00322B77">
                        <w:r w:rsidRPr="006E0C54">
                          <w:t xml:space="preserve">тел. 8 (916) 912-17-52 </w:t>
                        </w:r>
                      </w:p>
                      <w:p w:rsidR="00322B77" w:rsidRPr="006E0C54" w:rsidRDefault="00322B77" w:rsidP="00322B77">
                        <w:r w:rsidRPr="006E0C54">
                          <w:rPr>
                            <w:lang w:val="en-US"/>
                          </w:rPr>
                          <w:t>e</w:t>
                        </w:r>
                        <w:r w:rsidRPr="006E0C54">
                          <w:t>-</w:t>
                        </w:r>
                        <w:r w:rsidRPr="006E0C54">
                          <w:rPr>
                            <w:lang w:val="en-US"/>
                          </w:rPr>
                          <w:t>mail</w:t>
                        </w:r>
                        <w:r w:rsidRPr="006E0C54">
                          <w:t xml:space="preserve">: </w:t>
                        </w:r>
                        <w:r w:rsidRPr="006E0C54">
                          <w:rPr>
                            <w:lang w:val="en-US"/>
                          </w:rPr>
                          <w:t>snetkov</w:t>
                        </w:r>
                        <w:r w:rsidRPr="006E0C54">
                          <w:t>.1978@</w:t>
                        </w:r>
                        <w:r w:rsidRPr="006E0C54">
                          <w:rPr>
                            <w:lang w:val="en-US"/>
                          </w:rPr>
                          <w:t>bk</w:t>
                        </w:r>
                        <w:r w:rsidRPr="006E0C54">
                          <w:t>.</w:t>
                        </w:r>
                        <w:r w:rsidRPr="006E0C54">
                          <w:rPr>
                            <w:lang w:val="en-US"/>
                          </w:rPr>
                          <w:t>ru</w:t>
                        </w:r>
                        <w:r w:rsidRPr="006E0C54">
                          <w:t xml:space="preserve">         </w:t>
                        </w:r>
                      </w:p>
                      <w:p w:rsidR="00322B77" w:rsidRPr="004F5D4A" w:rsidRDefault="00322B77" w:rsidP="00322B77">
                        <w:pPr>
                          <w:rPr>
                            <w:szCs w:val="28"/>
                          </w:rPr>
                        </w:pPr>
                        <w:r w:rsidRPr="004F5D4A">
                          <w:rPr>
                            <w:szCs w:val="28"/>
                          </w:rPr>
                          <w:t>ОГРН 1175027006340 от 14.03.2017</w:t>
                        </w:r>
                      </w:p>
                      <w:p w:rsidR="00322B77" w:rsidRPr="004F5D4A" w:rsidRDefault="00322B77" w:rsidP="00322B77">
                        <w:pPr>
                          <w:rPr>
                            <w:szCs w:val="28"/>
                          </w:rPr>
                        </w:pPr>
                        <w:r w:rsidRPr="004F5D4A">
                          <w:rPr>
                            <w:szCs w:val="28"/>
                          </w:rPr>
                          <w:lastRenderedPageBreak/>
                          <w:t>ИНН/КПП 5027250279/502701001</w:t>
                        </w:r>
                      </w:p>
                      <w:p w:rsidR="00322B77" w:rsidRPr="004F5D4A" w:rsidRDefault="00322B77" w:rsidP="00322B77">
                        <w:pPr>
                          <w:rPr>
                            <w:szCs w:val="28"/>
                          </w:rPr>
                        </w:pPr>
                        <w:r w:rsidRPr="004F5D4A">
                          <w:rPr>
                            <w:szCs w:val="28"/>
                          </w:rPr>
                          <w:t>ОК</w:t>
                        </w:r>
                        <w:r>
                          <w:rPr>
                            <w:szCs w:val="28"/>
                          </w:rPr>
                          <w:t>ПО 09605169, ОКТМО 46631101001</w:t>
                        </w:r>
                      </w:p>
                      <w:p w:rsidR="00322B77" w:rsidRDefault="00322B77" w:rsidP="00322B77">
                        <w:pPr>
                          <w:rPr>
                            <w:szCs w:val="28"/>
                          </w:rPr>
                        </w:pPr>
                        <w:r w:rsidRPr="004F5D4A">
                          <w:rPr>
                            <w:szCs w:val="28"/>
                          </w:rPr>
                          <w:t xml:space="preserve">ОКАТО 46231501000 </w:t>
                        </w:r>
                      </w:p>
                      <w:p w:rsidR="00322B77" w:rsidRPr="004F5D4A" w:rsidRDefault="00322B77" w:rsidP="00322B77">
                        <w:pPr>
                          <w:rPr>
                            <w:szCs w:val="28"/>
                          </w:rPr>
                        </w:pPr>
                        <w:r w:rsidRPr="004F5D4A">
                          <w:rPr>
                            <w:szCs w:val="28"/>
                          </w:rPr>
                          <w:t>ОКФС 16, ОКОПФ 12300</w:t>
                        </w:r>
                      </w:p>
                      <w:p w:rsidR="00322B77" w:rsidRPr="004F5D4A" w:rsidRDefault="00322B77" w:rsidP="00322B77">
                        <w:pPr>
                          <w:rPr>
                            <w:szCs w:val="28"/>
                          </w:rPr>
                        </w:pPr>
                        <w:r w:rsidRPr="004F5D4A">
                          <w:rPr>
                            <w:szCs w:val="28"/>
                          </w:rPr>
                          <w:t>р/с 40702810502640001687</w:t>
                        </w:r>
                      </w:p>
                      <w:p w:rsidR="00322B77" w:rsidRPr="004F5D4A" w:rsidRDefault="00322B77" w:rsidP="00322B77">
                        <w:pPr>
                          <w:rPr>
                            <w:szCs w:val="28"/>
                          </w:rPr>
                        </w:pPr>
                        <w:r w:rsidRPr="004F5D4A">
                          <w:rPr>
                            <w:szCs w:val="28"/>
                          </w:rPr>
                          <w:t xml:space="preserve">в АО "АЛЬФА-БАНК"   </w:t>
                        </w:r>
                      </w:p>
                      <w:p w:rsidR="00322B77" w:rsidRPr="004F5D4A" w:rsidRDefault="00322B77" w:rsidP="00322B77">
                        <w:pPr>
                          <w:rPr>
                            <w:szCs w:val="28"/>
                          </w:rPr>
                        </w:pPr>
                        <w:r w:rsidRPr="004F5D4A">
                          <w:rPr>
                            <w:szCs w:val="28"/>
                          </w:rPr>
                          <w:t xml:space="preserve">к/с 30101810200000000593 </w:t>
                        </w:r>
                      </w:p>
                      <w:p w:rsidR="00322B77" w:rsidRPr="004F5D4A" w:rsidRDefault="00322B77" w:rsidP="00322B77">
                        <w:pPr>
                          <w:rPr>
                            <w:szCs w:val="28"/>
                          </w:rPr>
                        </w:pPr>
                        <w:r w:rsidRPr="004F5D4A">
                          <w:rPr>
                            <w:szCs w:val="28"/>
                          </w:rPr>
                          <w:t>БИК 04452593</w:t>
                        </w:r>
                      </w:p>
                      <w:p w:rsidR="00322B77" w:rsidRPr="006E0C54" w:rsidRDefault="00322B77" w:rsidP="00322B77"/>
                    </w:tc>
                    <w:tc>
                      <w:tcPr>
                        <w:tcW w:w="7932" w:type="dxa"/>
                        <w:gridSpan w:val="2"/>
                      </w:tcPr>
                      <w:p w:rsidR="00322B77" w:rsidRPr="006E0C54" w:rsidRDefault="00322B77" w:rsidP="00322B77">
                        <w:r w:rsidRPr="006E0C54">
                          <w:lastRenderedPageBreak/>
                          <w:t>12.2.</w:t>
                        </w:r>
                        <w:r w:rsidRPr="006E0C54">
                          <w:rPr>
                            <w:b/>
                          </w:rPr>
                          <w:t xml:space="preserve"> </w:t>
                        </w:r>
                        <w:r w:rsidRPr="006E0C54">
                          <w:rPr>
                            <w:b/>
                            <w:i/>
                          </w:rPr>
                          <w:t>Арендатор</w:t>
                        </w:r>
                        <w:r w:rsidRPr="006E0C54">
                          <w:rPr>
                            <w:b/>
                          </w:rPr>
                          <w:t xml:space="preserve"> </w:t>
                        </w:r>
                        <w:r w:rsidRPr="006E0C54">
                          <w:t xml:space="preserve">– Общество с ограниченной ответственностью "Ремстрой" </w:t>
                        </w:r>
                      </w:p>
                      <w:p w:rsidR="00322B77" w:rsidRPr="006E0C54" w:rsidRDefault="00322B77" w:rsidP="00322B77"/>
                    </w:tc>
                  </w:tr>
                  <w:tr w:rsidR="00322B77" w:rsidRPr="006E0C54" w:rsidTr="00322B77">
                    <w:trPr>
                      <w:gridBefore w:val="1"/>
                      <w:gridAfter w:val="1"/>
                      <w:wBefore w:w="164" w:type="dxa"/>
                      <w:wAfter w:w="7694" w:type="dxa"/>
                    </w:trPr>
                    <w:tc>
                      <w:tcPr>
                        <w:tcW w:w="7969" w:type="dxa"/>
                        <w:gridSpan w:val="2"/>
                      </w:tcPr>
                      <w:p w:rsidR="0019744B" w:rsidRPr="00031D38" w:rsidRDefault="0019744B" w:rsidP="0019744B">
                        <w:pPr>
                          <w:rPr>
                            <w:szCs w:val="28"/>
                          </w:rPr>
                        </w:pPr>
                        <w:r w:rsidRPr="00031D38">
                          <w:rPr>
                            <w:szCs w:val="28"/>
                          </w:rPr>
                          <w:t>От ______</w:t>
                        </w:r>
                        <w:r>
                          <w:rPr>
                            <w:szCs w:val="28"/>
                          </w:rPr>
                          <w:t>_____</w:t>
                        </w:r>
                        <w:r w:rsidRPr="00031D38">
                          <w:rPr>
                            <w:szCs w:val="28"/>
                          </w:rPr>
                          <w:t>____</w:t>
                        </w:r>
                      </w:p>
                      <w:p w:rsidR="0019744B" w:rsidRPr="005F09E9" w:rsidRDefault="0019744B" w:rsidP="0019744B">
                        <w:pPr>
                          <w:rPr>
                            <w:b/>
                            <w:szCs w:val="28"/>
                          </w:rPr>
                        </w:pPr>
                      </w:p>
                      <w:p w:rsidR="0019744B" w:rsidRPr="005F09E9" w:rsidRDefault="0019744B" w:rsidP="0019744B">
                        <w:pPr>
                          <w:rPr>
                            <w:b/>
                            <w:szCs w:val="28"/>
                          </w:rPr>
                        </w:pPr>
                        <w:r w:rsidRPr="005F09E9">
                          <w:rPr>
                            <w:b/>
                            <w:szCs w:val="28"/>
                          </w:rPr>
                          <w:t>__________________(_____________)</w:t>
                        </w:r>
                      </w:p>
                      <w:p w:rsidR="0019744B" w:rsidRPr="005F09E9" w:rsidRDefault="0019744B" w:rsidP="0019744B">
                        <w:pPr>
                          <w:rPr>
                            <w:b/>
                            <w:sz w:val="22"/>
                            <w:szCs w:val="28"/>
                          </w:rPr>
                        </w:pPr>
                      </w:p>
                      <w:p w:rsidR="00322B77" w:rsidRDefault="0019744B" w:rsidP="0019744B">
                        <w:r w:rsidRPr="00E72C4F">
                          <w:rPr>
                            <w:sz w:val="24"/>
                            <w:szCs w:val="28"/>
                          </w:rPr>
                          <w:t>М.П.</w:t>
                        </w:r>
                      </w:p>
                    </w:tc>
                    <w:tc>
                      <w:tcPr>
                        <w:tcW w:w="7969" w:type="dxa"/>
                        <w:gridSpan w:val="2"/>
                      </w:tcPr>
                      <w:p w:rsidR="00322B77" w:rsidRPr="006E0C54" w:rsidRDefault="00322B77" w:rsidP="00322B77">
                        <w:r w:rsidRPr="006E0C54">
                          <w:t xml:space="preserve">Представитель </w:t>
                        </w:r>
                      </w:p>
                      <w:p w:rsidR="00322B77" w:rsidRPr="006E0C54" w:rsidRDefault="00322B77" w:rsidP="00322B77">
                        <w:r w:rsidRPr="006E0C54">
                          <w:t>ООО "Ремстрой"</w:t>
                        </w:r>
                      </w:p>
                      <w:p w:rsidR="00322B77" w:rsidRPr="006E0C54" w:rsidRDefault="00322B77" w:rsidP="00322B77"/>
                      <w:p w:rsidR="00322B77" w:rsidRPr="006E0C54" w:rsidRDefault="00322B77" w:rsidP="00322B77"/>
                      <w:p w:rsidR="00322B77" w:rsidRPr="006E0C54" w:rsidRDefault="00322B77" w:rsidP="00322B77">
                        <w:r w:rsidRPr="006E0C54">
                          <w:t>_________________А.В.Снетков</w:t>
                        </w:r>
                      </w:p>
                      <w:p w:rsidR="00322B77" w:rsidRPr="006E0C54" w:rsidRDefault="00322B77" w:rsidP="00322B77">
                        <w:r w:rsidRPr="006E0C54">
                          <w:rPr>
                            <w:sz w:val="18"/>
                            <w:szCs w:val="18"/>
                          </w:rPr>
                          <w:t>по доверенности от 05.09.2019 № 50/82-н/50-2019-5-860</w:t>
                        </w:r>
                        <w:r w:rsidRPr="006E0C54">
                          <w:t xml:space="preserve"> </w:t>
                        </w:r>
                      </w:p>
                      <w:p w:rsidR="00322B77" w:rsidRPr="006E0C54" w:rsidRDefault="00322B77" w:rsidP="00322B77">
                        <w:r w:rsidRPr="006E0C54">
                          <w:t>М.П.</w:t>
                        </w:r>
                      </w:p>
                    </w:tc>
                  </w:tr>
                </w:tbl>
                <w:p w:rsidR="006E0C54" w:rsidRPr="006E0C54" w:rsidRDefault="006E0C54" w:rsidP="006E0C54"/>
                <w:p w:rsidR="006E0C54" w:rsidRPr="006E0C54" w:rsidRDefault="006E0C54" w:rsidP="006E0C54"/>
              </w:tc>
            </w:tr>
            <w:tr w:rsidR="006E0C54" w:rsidRPr="006E0C54" w:rsidTr="003A0427">
              <w:tc>
                <w:tcPr>
                  <w:tcW w:w="5216" w:type="dxa"/>
                </w:tcPr>
                <w:p w:rsidR="006E0C54" w:rsidRPr="006E0C54" w:rsidRDefault="006E0C54" w:rsidP="006E0C54"/>
              </w:tc>
            </w:tr>
          </w:tbl>
          <w:p w:rsidR="006E0C54" w:rsidRPr="006E0C54" w:rsidRDefault="006E0C54" w:rsidP="006E0C54"/>
        </w:tc>
      </w:tr>
    </w:tbl>
    <w:p w:rsidR="006E0C54" w:rsidRDefault="006E0C54" w:rsidP="006E0C54"/>
    <w:p w:rsidR="006E0C54" w:rsidRPr="006E0C54" w:rsidRDefault="006E0C54" w:rsidP="006E0C54"/>
    <w:tbl>
      <w:tblPr>
        <w:tblStyle w:val="afc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5216"/>
      </w:tblGrid>
      <w:tr w:rsidR="006E0C54" w:rsidTr="003A0427">
        <w:tc>
          <w:tcPr>
            <w:tcW w:w="5240" w:type="dxa"/>
          </w:tcPr>
          <w:p w:rsidR="006E0C54" w:rsidRDefault="006E0C54" w:rsidP="003A0427"/>
        </w:tc>
        <w:tc>
          <w:tcPr>
            <w:tcW w:w="5216" w:type="dxa"/>
          </w:tcPr>
          <w:p w:rsidR="006E0C54" w:rsidRDefault="006E0C54" w:rsidP="003A0427"/>
        </w:tc>
      </w:tr>
      <w:tr w:rsidR="00E0212A" w:rsidTr="006E0C54">
        <w:tc>
          <w:tcPr>
            <w:tcW w:w="5240" w:type="dxa"/>
          </w:tcPr>
          <w:p w:rsidR="00E0212A" w:rsidRDefault="00E0212A" w:rsidP="00443446"/>
        </w:tc>
        <w:tc>
          <w:tcPr>
            <w:tcW w:w="5216" w:type="dxa"/>
          </w:tcPr>
          <w:p w:rsidR="00E0212A" w:rsidRDefault="00E0212A" w:rsidP="00443446"/>
        </w:tc>
      </w:tr>
    </w:tbl>
    <w:p w:rsidR="000A5957" w:rsidRPr="005F09E9" w:rsidRDefault="000A5957" w:rsidP="000A5957">
      <w:pPr>
        <w:pageBreakBefore/>
        <w:ind w:left="5664" w:firstLine="709"/>
        <w:rPr>
          <w:sz w:val="24"/>
          <w:szCs w:val="28"/>
        </w:rPr>
      </w:pPr>
      <w:r w:rsidRPr="005F09E9">
        <w:rPr>
          <w:sz w:val="24"/>
          <w:szCs w:val="28"/>
        </w:rPr>
        <w:lastRenderedPageBreak/>
        <w:t>Приложение 1</w:t>
      </w:r>
    </w:p>
    <w:p w:rsidR="000A5957" w:rsidRPr="005F09E9" w:rsidRDefault="000A5957" w:rsidP="000A5957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к договору аренды </w:t>
      </w:r>
    </w:p>
    <w:p w:rsidR="000A5957" w:rsidRPr="005F09E9" w:rsidRDefault="000A5957" w:rsidP="000A5957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от </w:t>
      </w:r>
      <w:r>
        <w:rPr>
          <w:sz w:val="24"/>
          <w:szCs w:val="28"/>
        </w:rPr>
        <w:t>"</w:t>
      </w:r>
      <w:r w:rsidRPr="005F09E9">
        <w:rPr>
          <w:sz w:val="24"/>
          <w:szCs w:val="28"/>
        </w:rPr>
        <w:t>__</w:t>
      </w:r>
      <w:r>
        <w:rPr>
          <w:sz w:val="24"/>
          <w:szCs w:val="28"/>
        </w:rPr>
        <w:t>"</w:t>
      </w:r>
      <w:r w:rsidRPr="005F09E9">
        <w:rPr>
          <w:sz w:val="24"/>
          <w:szCs w:val="28"/>
        </w:rPr>
        <w:t xml:space="preserve"> ______20</w:t>
      </w:r>
      <w:r>
        <w:rPr>
          <w:sz w:val="24"/>
          <w:szCs w:val="28"/>
        </w:rPr>
        <w:t>_</w:t>
      </w:r>
      <w:r w:rsidRPr="005F09E9">
        <w:rPr>
          <w:sz w:val="24"/>
          <w:szCs w:val="28"/>
        </w:rPr>
        <w:t>_ № _________</w:t>
      </w:r>
    </w:p>
    <w:p w:rsidR="003A5C56" w:rsidRDefault="003A5C56" w:rsidP="003A5C56">
      <w:pPr>
        <w:jc w:val="center"/>
        <w:rPr>
          <w:szCs w:val="28"/>
        </w:rPr>
      </w:pPr>
    </w:p>
    <w:p w:rsidR="003A5C56" w:rsidRPr="00A8772A" w:rsidRDefault="003A5C56" w:rsidP="003A5C56">
      <w:pPr>
        <w:jc w:val="center"/>
        <w:rPr>
          <w:b/>
          <w:szCs w:val="28"/>
        </w:rPr>
      </w:pPr>
      <w:r w:rsidRPr="00A8772A">
        <w:rPr>
          <w:b/>
          <w:szCs w:val="28"/>
        </w:rPr>
        <w:t>План земельного участка</w:t>
      </w:r>
    </w:p>
    <w:p w:rsidR="003A5C56" w:rsidRDefault="003A5C56" w:rsidP="003A5C56">
      <w:pPr>
        <w:jc w:val="center"/>
        <w:rPr>
          <w:noProof/>
        </w:rPr>
      </w:pPr>
    </w:p>
    <w:p w:rsidR="003A5C56" w:rsidRDefault="00633467" w:rsidP="003A5C56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1635B922">
            <wp:extent cx="5365115" cy="356616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5C56" w:rsidRDefault="003A5C56" w:rsidP="003A5C56">
      <w:pPr>
        <w:jc w:val="center"/>
        <w:rPr>
          <w:szCs w:val="28"/>
        </w:rPr>
      </w:pPr>
    </w:p>
    <w:p w:rsidR="000A5957" w:rsidRPr="00D919BB" w:rsidRDefault="000A5957" w:rsidP="000A5957">
      <w:pPr>
        <w:jc w:val="center"/>
        <w:rPr>
          <w:b/>
          <w:szCs w:val="28"/>
        </w:rPr>
      </w:pPr>
      <w:r w:rsidRPr="00D919BB">
        <w:rPr>
          <w:b/>
          <w:szCs w:val="28"/>
        </w:rPr>
        <w:t>Подписи сторон</w:t>
      </w:r>
    </w:p>
    <w:p w:rsidR="000A5957" w:rsidRPr="00E72C4F" w:rsidRDefault="000A5957" w:rsidP="000A5957">
      <w:pPr>
        <w:jc w:val="center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0A5957" w:rsidRPr="005F09E9" w:rsidTr="00BB6228">
        <w:tc>
          <w:tcPr>
            <w:tcW w:w="5210" w:type="dxa"/>
            <w:shd w:val="clear" w:color="auto" w:fill="auto"/>
          </w:tcPr>
          <w:p w:rsidR="000A5957" w:rsidRPr="005F09E9" w:rsidRDefault="000A5957" w:rsidP="00BB6228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Арендодатель</w:t>
            </w:r>
            <w:r w:rsidRPr="005F09E9">
              <w:rPr>
                <w:b/>
                <w:szCs w:val="28"/>
              </w:rPr>
              <w:t>:</w:t>
            </w:r>
            <w:r w:rsidRPr="005F09E9">
              <w:rPr>
                <w:b/>
                <w:szCs w:val="28"/>
              </w:rPr>
              <w:tab/>
            </w:r>
          </w:p>
          <w:p w:rsidR="000A5957" w:rsidRPr="005F09E9" w:rsidRDefault="000A5957" w:rsidP="00BB6228">
            <w:pPr>
              <w:jc w:val="both"/>
              <w:rPr>
                <w:szCs w:val="28"/>
              </w:rPr>
            </w:pPr>
            <w:r w:rsidRPr="005F09E9">
              <w:rPr>
                <w:szCs w:val="28"/>
              </w:rPr>
              <w:t xml:space="preserve">АО "Мосводоканал" </w:t>
            </w:r>
          </w:p>
          <w:p w:rsidR="000A5957" w:rsidRPr="005F09E9" w:rsidRDefault="000A5957" w:rsidP="00BB6228">
            <w:pPr>
              <w:rPr>
                <w:szCs w:val="28"/>
              </w:rPr>
            </w:pPr>
            <w:r w:rsidRPr="005F09E9">
              <w:rPr>
                <w:szCs w:val="28"/>
              </w:rPr>
              <w:t>Заместитель генерального директора</w:t>
            </w:r>
          </w:p>
          <w:p w:rsidR="000A5957" w:rsidRPr="005F09E9" w:rsidRDefault="000A5957" w:rsidP="00BB6228">
            <w:pPr>
              <w:rPr>
                <w:szCs w:val="28"/>
              </w:rPr>
            </w:pPr>
          </w:p>
          <w:p w:rsidR="000A5957" w:rsidRDefault="000A5957" w:rsidP="00BB6228">
            <w:pPr>
              <w:jc w:val="both"/>
              <w:rPr>
                <w:szCs w:val="28"/>
              </w:rPr>
            </w:pPr>
            <w:r w:rsidRPr="005F09E9">
              <w:rPr>
                <w:szCs w:val="28"/>
              </w:rPr>
              <w:t xml:space="preserve">____________________ </w:t>
            </w:r>
          </w:p>
          <w:p w:rsidR="000A5957" w:rsidRPr="005F09E9" w:rsidRDefault="000A5957" w:rsidP="00BB6228">
            <w:pPr>
              <w:jc w:val="both"/>
              <w:rPr>
                <w:sz w:val="22"/>
                <w:szCs w:val="28"/>
              </w:rPr>
            </w:pPr>
            <w:r w:rsidRPr="005F09E9">
              <w:rPr>
                <w:sz w:val="22"/>
                <w:szCs w:val="28"/>
              </w:rPr>
              <w:t xml:space="preserve">по доверенности от </w:t>
            </w:r>
            <w:r>
              <w:rPr>
                <w:sz w:val="22"/>
                <w:szCs w:val="28"/>
              </w:rPr>
              <w:t>№ </w:t>
            </w:r>
          </w:p>
          <w:p w:rsidR="000A5957" w:rsidRPr="005F09E9" w:rsidRDefault="000A5957" w:rsidP="00BB6228">
            <w:pPr>
              <w:rPr>
                <w:szCs w:val="28"/>
              </w:rPr>
            </w:pPr>
            <w:r w:rsidRPr="005F09E9">
              <w:rPr>
                <w:szCs w:val="28"/>
              </w:rPr>
              <w:t>М.П.</w:t>
            </w:r>
            <w:r w:rsidRPr="005F09E9">
              <w:rPr>
                <w:szCs w:val="28"/>
              </w:rPr>
              <w:tab/>
            </w:r>
          </w:p>
        </w:tc>
        <w:tc>
          <w:tcPr>
            <w:tcW w:w="5211" w:type="dxa"/>
            <w:shd w:val="clear" w:color="auto" w:fill="auto"/>
          </w:tcPr>
          <w:p w:rsidR="000A5957" w:rsidRPr="005F09E9" w:rsidRDefault="000A5957" w:rsidP="00BB622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Арендатор</w:t>
            </w:r>
            <w:r w:rsidRPr="005F09E9">
              <w:rPr>
                <w:b/>
                <w:szCs w:val="28"/>
              </w:rPr>
              <w:t>:</w:t>
            </w:r>
          </w:p>
          <w:p w:rsidR="000A5957" w:rsidRPr="005F09E9" w:rsidRDefault="000A5957" w:rsidP="00BB6228">
            <w:pPr>
              <w:rPr>
                <w:b/>
                <w:szCs w:val="28"/>
              </w:rPr>
            </w:pPr>
          </w:p>
          <w:p w:rsidR="000A5957" w:rsidRPr="005F09E9" w:rsidRDefault="000A5957" w:rsidP="00BB6228">
            <w:pPr>
              <w:rPr>
                <w:b/>
                <w:szCs w:val="28"/>
              </w:rPr>
            </w:pPr>
          </w:p>
          <w:p w:rsidR="000A5957" w:rsidRPr="005F09E9" w:rsidRDefault="000A5957" w:rsidP="00BB6228">
            <w:pPr>
              <w:rPr>
                <w:b/>
                <w:szCs w:val="28"/>
              </w:rPr>
            </w:pPr>
          </w:p>
          <w:p w:rsidR="000A5957" w:rsidRPr="005F09E9" w:rsidRDefault="000A5957" w:rsidP="00BB6228">
            <w:pPr>
              <w:rPr>
                <w:b/>
                <w:szCs w:val="28"/>
              </w:rPr>
            </w:pPr>
            <w:r w:rsidRPr="005F09E9">
              <w:rPr>
                <w:b/>
                <w:szCs w:val="28"/>
              </w:rPr>
              <w:t>__________________(_____________)</w:t>
            </w:r>
          </w:p>
          <w:p w:rsidR="000A5957" w:rsidRPr="005F09E9" w:rsidRDefault="000A5957" w:rsidP="00BB6228">
            <w:pPr>
              <w:rPr>
                <w:b/>
                <w:sz w:val="22"/>
                <w:szCs w:val="28"/>
              </w:rPr>
            </w:pPr>
          </w:p>
          <w:p w:rsidR="000A5957" w:rsidRPr="005F09E9" w:rsidRDefault="000A5957" w:rsidP="00BB6228">
            <w:pPr>
              <w:rPr>
                <w:sz w:val="24"/>
                <w:szCs w:val="28"/>
              </w:rPr>
            </w:pPr>
            <w:r w:rsidRPr="005F09E9">
              <w:rPr>
                <w:szCs w:val="28"/>
              </w:rPr>
              <w:t>М.П.</w:t>
            </w:r>
          </w:p>
        </w:tc>
      </w:tr>
    </w:tbl>
    <w:p w:rsidR="00E72C4F" w:rsidRDefault="00E72C4F" w:rsidP="00E72C4F">
      <w:pPr>
        <w:jc w:val="center"/>
        <w:rPr>
          <w:szCs w:val="28"/>
        </w:rPr>
      </w:pPr>
    </w:p>
    <w:p w:rsidR="00E72C4F" w:rsidRDefault="00E72C4F" w:rsidP="003A5C56">
      <w:pPr>
        <w:rPr>
          <w:szCs w:val="28"/>
        </w:rPr>
      </w:pPr>
    </w:p>
    <w:p w:rsidR="00C67012" w:rsidRPr="005F09E9" w:rsidRDefault="00C67012" w:rsidP="00C67012">
      <w:pPr>
        <w:pageBreakBefore/>
        <w:ind w:left="5664" w:firstLine="709"/>
        <w:rPr>
          <w:sz w:val="24"/>
          <w:szCs w:val="28"/>
        </w:rPr>
      </w:pPr>
      <w:r>
        <w:rPr>
          <w:sz w:val="24"/>
          <w:szCs w:val="28"/>
        </w:rPr>
        <w:lastRenderedPageBreak/>
        <w:t>Приложение 2</w:t>
      </w:r>
    </w:p>
    <w:p w:rsidR="00C67012" w:rsidRPr="005F09E9" w:rsidRDefault="00C67012" w:rsidP="00C67012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к договору аренды </w:t>
      </w:r>
    </w:p>
    <w:p w:rsidR="00C67012" w:rsidRPr="005F09E9" w:rsidRDefault="00C67012" w:rsidP="00C67012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от </w:t>
      </w:r>
      <w:r>
        <w:rPr>
          <w:sz w:val="24"/>
          <w:szCs w:val="28"/>
        </w:rPr>
        <w:t>"</w:t>
      </w:r>
      <w:r w:rsidRPr="005F09E9">
        <w:rPr>
          <w:sz w:val="24"/>
          <w:szCs w:val="28"/>
        </w:rPr>
        <w:t>__</w:t>
      </w:r>
      <w:r>
        <w:rPr>
          <w:sz w:val="24"/>
          <w:szCs w:val="28"/>
        </w:rPr>
        <w:t>"</w:t>
      </w:r>
      <w:r w:rsidRPr="005F09E9">
        <w:rPr>
          <w:sz w:val="24"/>
          <w:szCs w:val="28"/>
        </w:rPr>
        <w:t xml:space="preserve"> ______20</w:t>
      </w:r>
      <w:r>
        <w:rPr>
          <w:sz w:val="24"/>
          <w:szCs w:val="28"/>
        </w:rPr>
        <w:t>_</w:t>
      </w:r>
      <w:r w:rsidRPr="005F09E9">
        <w:rPr>
          <w:sz w:val="24"/>
          <w:szCs w:val="28"/>
        </w:rPr>
        <w:t>_ № _________</w:t>
      </w:r>
    </w:p>
    <w:p w:rsidR="005F09E9" w:rsidRPr="005F09E9" w:rsidRDefault="00E26075" w:rsidP="005F09E9">
      <w:pPr>
        <w:jc w:val="center"/>
        <w:rPr>
          <w:b/>
          <w:szCs w:val="28"/>
        </w:rPr>
      </w:pPr>
      <w:r>
        <w:rPr>
          <w:b/>
          <w:szCs w:val="28"/>
        </w:rPr>
        <w:t>Форма акта</w:t>
      </w:r>
    </w:p>
    <w:p w:rsidR="005F09E9" w:rsidRPr="005F09E9" w:rsidRDefault="005F09E9" w:rsidP="005F09E9">
      <w:pPr>
        <w:jc w:val="center"/>
        <w:rPr>
          <w:b/>
          <w:szCs w:val="28"/>
        </w:rPr>
      </w:pPr>
      <w:r w:rsidRPr="005F09E9">
        <w:rPr>
          <w:b/>
          <w:szCs w:val="28"/>
        </w:rPr>
        <w:t xml:space="preserve">приема-передачи объекта </w:t>
      </w:r>
      <w:r w:rsidR="009E0397">
        <w:rPr>
          <w:b/>
          <w:szCs w:val="28"/>
        </w:rPr>
        <w:t>аренды</w:t>
      </w:r>
      <w:r w:rsidRPr="005F09E9">
        <w:rPr>
          <w:b/>
          <w:szCs w:val="28"/>
        </w:rPr>
        <w:t>,</w:t>
      </w:r>
    </w:p>
    <w:p w:rsidR="005F09E9" w:rsidRDefault="005F09E9" w:rsidP="005F09E9">
      <w:pPr>
        <w:jc w:val="center"/>
        <w:rPr>
          <w:b/>
          <w:szCs w:val="28"/>
        </w:rPr>
      </w:pPr>
      <w:r w:rsidRPr="005F09E9">
        <w:rPr>
          <w:b/>
          <w:szCs w:val="28"/>
        </w:rPr>
        <w:t xml:space="preserve">находящегося в собственности АО </w:t>
      </w:r>
      <w:r w:rsidR="0030161D">
        <w:rPr>
          <w:b/>
          <w:szCs w:val="28"/>
        </w:rPr>
        <w:t>"</w:t>
      </w:r>
      <w:r w:rsidRPr="005F09E9">
        <w:rPr>
          <w:b/>
          <w:szCs w:val="28"/>
        </w:rPr>
        <w:t>Мосводоканал</w:t>
      </w:r>
      <w:r w:rsidR="0030161D">
        <w:rPr>
          <w:b/>
          <w:szCs w:val="28"/>
        </w:rPr>
        <w:t>"</w:t>
      </w:r>
    </w:p>
    <w:p w:rsidR="00C67012" w:rsidRPr="005F09E9" w:rsidRDefault="00C67012" w:rsidP="00C67012">
      <w:pPr>
        <w:rPr>
          <w:szCs w:val="28"/>
        </w:rPr>
      </w:pPr>
      <w:r w:rsidRPr="005F09E9">
        <w:rPr>
          <w:szCs w:val="28"/>
        </w:rPr>
        <w:t xml:space="preserve">Москва     </w:t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  <w:t xml:space="preserve">  </w:t>
      </w:r>
      <w:r>
        <w:rPr>
          <w:szCs w:val="28"/>
        </w:rPr>
        <w:t>"</w:t>
      </w:r>
      <w:r w:rsidRPr="005F09E9">
        <w:rPr>
          <w:szCs w:val="28"/>
        </w:rPr>
        <w:t xml:space="preserve">__ </w:t>
      </w:r>
      <w:r>
        <w:rPr>
          <w:szCs w:val="28"/>
        </w:rPr>
        <w:t>"</w:t>
      </w:r>
      <w:r w:rsidRPr="005F09E9">
        <w:rPr>
          <w:szCs w:val="28"/>
        </w:rPr>
        <w:t xml:space="preserve"> _________20__г.</w:t>
      </w:r>
    </w:p>
    <w:p w:rsidR="00C67012" w:rsidRDefault="00C67012" w:rsidP="00C67012">
      <w:pPr>
        <w:ind w:firstLine="708"/>
        <w:jc w:val="both"/>
        <w:rPr>
          <w:szCs w:val="28"/>
        </w:rPr>
      </w:pPr>
      <w:r w:rsidRPr="005F09E9">
        <w:rPr>
          <w:szCs w:val="28"/>
        </w:rPr>
        <w:t xml:space="preserve">В соответствии с договором </w:t>
      </w:r>
      <w:r w:rsidRPr="005E2775">
        <w:rPr>
          <w:szCs w:val="28"/>
        </w:rPr>
        <w:t>от __.__.20__ г. № ________</w:t>
      </w:r>
      <w:r>
        <w:rPr>
          <w:szCs w:val="28"/>
        </w:rPr>
        <w:t xml:space="preserve"> аренды</w:t>
      </w:r>
      <w:r w:rsidRPr="005F09E9">
        <w:rPr>
          <w:szCs w:val="28"/>
        </w:rPr>
        <w:t xml:space="preserve"> </w:t>
      </w:r>
      <w:r w:rsidRPr="00040629">
        <w:rPr>
          <w:szCs w:val="28"/>
        </w:rPr>
        <w:t>земельного участка</w:t>
      </w:r>
      <w:r>
        <w:rPr>
          <w:szCs w:val="28"/>
        </w:rPr>
        <w:t xml:space="preserve">, </w:t>
      </w:r>
      <w:r w:rsidRPr="009173DF">
        <w:rPr>
          <w:szCs w:val="28"/>
        </w:rPr>
        <w:t>находящ</w:t>
      </w:r>
      <w:r>
        <w:rPr>
          <w:szCs w:val="28"/>
        </w:rPr>
        <w:t>егося</w:t>
      </w:r>
      <w:r w:rsidRPr="009173DF">
        <w:rPr>
          <w:szCs w:val="28"/>
        </w:rPr>
        <w:t xml:space="preserve"> в собственности АО "Мосводоканал"</w:t>
      </w:r>
      <w:r>
        <w:rPr>
          <w:szCs w:val="28"/>
        </w:rPr>
        <w:t xml:space="preserve"> </w:t>
      </w:r>
      <w:r w:rsidRPr="005F09E9">
        <w:rPr>
          <w:szCs w:val="28"/>
        </w:rPr>
        <w:t>Акционерное общество "Мосводоканал", именуемое</w:t>
      </w:r>
      <w:ins w:id="3" w:author="Бокова Татьяна Вячеславовна" w:date="2022-01-18T15:58:00Z">
        <w:r w:rsidR="0070249D" w:rsidRPr="0070249D"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23DC5831" wp14:editId="57300D0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2732405</wp:posOffset>
                  </wp:positionV>
                  <wp:extent cx="8427720" cy="2243105"/>
                  <wp:effectExtent l="0" t="2324100" r="0" b="2329180"/>
                  <wp:wrapNone/>
                  <wp:docPr id="3" name="Надпись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 rot="19295733">
                            <a:off x="0" y="0"/>
                            <a:ext cx="8427720" cy="224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0249D" w:rsidRPr="00130617" w:rsidRDefault="0070249D" w:rsidP="0070249D">
                              <w:pPr>
                                <w:ind w:firstLine="709"/>
                                <w:rPr>
                                  <w:rFonts w:ascii="Arial" w:hAnsi="Arial" w:cs="Arial"/>
                                  <w:b/>
                                  <w:outline/>
                                  <w:color w:val="000000"/>
                                  <w:sz w:val="260"/>
                                  <w:szCs w:val="7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130617">
                                <w:rPr>
                                  <w:rFonts w:ascii="Arial" w:hAnsi="Arial" w:cs="Arial"/>
                                  <w:b/>
                                  <w:outline/>
                                  <w:color w:val="000000"/>
                                  <w:sz w:val="260"/>
                                  <w:szCs w:val="7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форма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3DC5831"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" o:spid="_x0000_s1026" type="#_x0000_t202" style="position:absolute;left:0;text-align:left;margin-left:0;margin-top:215.15pt;width:663.6pt;height:176.6pt;rotation:-251687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" filled="f" stroked="f">
                  <v:textbox>
                    <w:txbxContent>
                      <w:p w:rsidR="0070249D" w:rsidRPr="00130617" w:rsidRDefault="0070249D" w:rsidP="0070249D">
                        <w:pPr>
                          <w:ind w:firstLine="709"/>
                          <w:rPr>
                            <w:rFonts w:ascii="Arial" w:hAnsi="Arial" w:cs="Arial"/>
                            <w:b/>
                            <w:outline/>
                            <w:color w:val="000000"/>
                            <w:sz w:val="260"/>
                            <w:szCs w:val="7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130617">
                          <w:rPr>
                            <w:rFonts w:ascii="Arial" w:hAnsi="Arial" w:cs="Arial"/>
                            <w:b/>
                            <w:outline/>
                            <w:color w:val="000000"/>
                            <w:sz w:val="260"/>
                            <w:szCs w:val="7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форма</w:t>
                        </w:r>
                      </w:p>
                    </w:txbxContent>
                  </v:textbox>
                </v:shape>
              </w:pict>
            </mc:Fallback>
          </mc:AlternateContent>
        </w:r>
      </w:ins>
      <w:r w:rsidRPr="005F09E9">
        <w:rPr>
          <w:szCs w:val="28"/>
        </w:rPr>
        <w:t xml:space="preserve"> в дальнейшем </w:t>
      </w:r>
      <w:r>
        <w:rPr>
          <w:szCs w:val="28"/>
        </w:rPr>
        <w:t>"</w:t>
      </w:r>
      <w:r w:rsidRPr="005F09E9">
        <w:rPr>
          <w:b/>
          <w:i/>
          <w:szCs w:val="28"/>
        </w:rPr>
        <w:t>Арендодатель</w:t>
      </w:r>
      <w:r>
        <w:rPr>
          <w:b/>
          <w:i/>
          <w:szCs w:val="28"/>
        </w:rPr>
        <w:t>"</w:t>
      </w:r>
      <w:r w:rsidRPr="005F09E9">
        <w:rPr>
          <w:b/>
          <w:i/>
          <w:szCs w:val="28"/>
        </w:rPr>
        <w:t>,</w:t>
      </w:r>
      <w:r w:rsidRPr="005F09E9">
        <w:rPr>
          <w:szCs w:val="28"/>
        </w:rPr>
        <w:t xml:space="preserve"> в</w:t>
      </w:r>
      <w:r>
        <w:rPr>
          <w:szCs w:val="28"/>
        </w:rPr>
        <w:t xml:space="preserve"> лице </w:t>
      </w:r>
      <w:r w:rsidRPr="005F09E9">
        <w:rPr>
          <w:szCs w:val="28"/>
        </w:rPr>
        <w:t>______________ (должность, Фамилия, имя, отчество)</w:t>
      </w:r>
      <w:r w:rsidRPr="005F09E9">
        <w:rPr>
          <w:b/>
          <w:bCs/>
          <w:szCs w:val="28"/>
        </w:rPr>
        <w:t>,</w:t>
      </w:r>
      <w:r w:rsidRPr="005F09E9">
        <w:rPr>
          <w:szCs w:val="28"/>
        </w:rPr>
        <w:t xml:space="preserve"> действующего на</w:t>
      </w:r>
      <w:r>
        <w:rPr>
          <w:szCs w:val="28"/>
        </w:rPr>
        <w:t> </w:t>
      </w:r>
      <w:r w:rsidRPr="005F09E9">
        <w:rPr>
          <w:szCs w:val="28"/>
        </w:rPr>
        <w:t xml:space="preserve">основании _________ (Доверенности №, дата; Устава; Положения и т.п.), с одной стороны, и ________________________ (наименование юридического лица указывается полностью), именуемый(ое) в дальнейшем </w:t>
      </w:r>
      <w:r>
        <w:rPr>
          <w:szCs w:val="28"/>
        </w:rPr>
        <w:t>"</w:t>
      </w:r>
      <w:r w:rsidRPr="005F09E9">
        <w:rPr>
          <w:b/>
          <w:i/>
          <w:szCs w:val="28"/>
        </w:rPr>
        <w:t>Арендатор</w:t>
      </w:r>
      <w:r>
        <w:rPr>
          <w:b/>
          <w:i/>
          <w:szCs w:val="28"/>
        </w:rPr>
        <w:t>"</w:t>
      </w:r>
      <w:r w:rsidRPr="005F09E9">
        <w:rPr>
          <w:szCs w:val="28"/>
        </w:rPr>
        <w:t>, в лице _______________________(должность, Фамилия, имя, отчество), действующего на основании ___________(Доверенности №, дата; Устава; Положения и т.п.), с</w:t>
      </w:r>
      <w:r>
        <w:rPr>
          <w:szCs w:val="28"/>
        </w:rPr>
        <w:t> </w:t>
      </w:r>
      <w:r w:rsidRPr="005F09E9">
        <w:rPr>
          <w:szCs w:val="28"/>
        </w:rPr>
        <w:t xml:space="preserve">другой стороны, </w:t>
      </w:r>
      <w:r w:rsidRPr="009173DF">
        <w:rPr>
          <w:szCs w:val="28"/>
        </w:rPr>
        <w:t xml:space="preserve">именуемые в дальнейшем </w:t>
      </w:r>
      <w:r w:rsidRPr="009173DF">
        <w:rPr>
          <w:b/>
          <w:bCs/>
          <w:i/>
          <w:iCs/>
          <w:szCs w:val="28"/>
        </w:rPr>
        <w:t>"Стороны"</w:t>
      </w:r>
      <w:r w:rsidRPr="009173DF">
        <w:rPr>
          <w:szCs w:val="28"/>
        </w:rPr>
        <w:t xml:space="preserve">, </w:t>
      </w:r>
      <w:r w:rsidRPr="005F09E9">
        <w:rPr>
          <w:szCs w:val="28"/>
        </w:rPr>
        <w:t>составили настоящий акт о нижеследующем:</w:t>
      </w:r>
    </w:p>
    <w:p w:rsidR="005565CD" w:rsidRDefault="00717606" w:rsidP="00717606">
      <w:pPr>
        <w:tabs>
          <w:tab w:val="left" w:pos="4127"/>
        </w:tabs>
        <w:spacing w:before="40"/>
        <w:ind w:firstLine="720"/>
        <w:jc w:val="both"/>
        <w:rPr>
          <w:noProof/>
        </w:rPr>
      </w:pP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сдал, а </w:t>
      </w:r>
      <w:r w:rsidRPr="005F09E9">
        <w:rPr>
          <w:b/>
          <w:i/>
          <w:szCs w:val="28"/>
        </w:rPr>
        <w:t>Арендатор</w:t>
      </w:r>
      <w:r w:rsidRPr="005F09E9">
        <w:rPr>
          <w:szCs w:val="28"/>
        </w:rPr>
        <w:t xml:space="preserve"> принял </w:t>
      </w:r>
      <w:r>
        <w:rPr>
          <w:szCs w:val="28"/>
        </w:rPr>
        <w:t>земельный участок</w:t>
      </w:r>
      <w:r w:rsidRPr="005F09E9">
        <w:rPr>
          <w:szCs w:val="28"/>
        </w:rPr>
        <w:t xml:space="preserve"> площадью </w:t>
      </w:r>
      <w:r>
        <w:rPr>
          <w:szCs w:val="28"/>
        </w:rPr>
        <w:t>230</w:t>
      </w:r>
      <w:r w:rsidRPr="005F09E9">
        <w:rPr>
          <w:szCs w:val="28"/>
        </w:rPr>
        <w:t xml:space="preserve"> кв.м</w:t>
      </w:r>
      <w:r>
        <w:rPr>
          <w:szCs w:val="28"/>
        </w:rPr>
        <w:t>,</w:t>
      </w:r>
      <w:r w:rsidRPr="005F09E9">
        <w:rPr>
          <w:szCs w:val="28"/>
        </w:rPr>
        <w:t xml:space="preserve"> </w:t>
      </w:r>
      <w:r>
        <w:rPr>
          <w:szCs w:val="28"/>
        </w:rPr>
        <w:t xml:space="preserve">с кадастровым номером </w:t>
      </w:r>
      <w:r w:rsidRPr="00231FC9">
        <w:rPr>
          <w:lang w:eastAsia="x-none"/>
        </w:rPr>
        <w:t>77:07:0014008:14500</w:t>
      </w:r>
      <w:r>
        <w:rPr>
          <w:szCs w:val="28"/>
        </w:rPr>
        <w:t xml:space="preserve">, </w:t>
      </w:r>
      <w:r w:rsidRPr="0094682C">
        <w:rPr>
          <w:lang w:eastAsia="x-none"/>
        </w:rPr>
        <w:t>расположенного по адресу: г.</w:t>
      </w:r>
      <w:r>
        <w:rPr>
          <w:lang w:eastAsia="x-none"/>
        </w:rPr>
        <w:t xml:space="preserve"> </w:t>
      </w:r>
      <w:r w:rsidRPr="0094682C">
        <w:rPr>
          <w:lang w:eastAsia="x-none"/>
        </w:rPr>
        <w:t>Москва, проспект Вернадского, вл.87, имеющ</w:t>
      </w:r>
      <w:r>
        <w:rPr>
          <w:lang w:eastAsia="x-none"/>
        </w:rPr>
        <w:t>его</w:t>
      </w:r>
      <w:r w:rsidRPr="0094682C">
        <w:rPr>
          <w:lang w:eastAsia="x-none"/>
        </w:rPr>
        <w:t xml:space="preserve"> разрешенное использование: эксплуатация насосной станции (далее - </w:t>
      </w:r>
      <w:r w:rsidRPr="0094682C">
        <w:rPr>
          <w:b/>
          <w:i/>
          <w:lang w:eastAsia="x-none"/>
        </w:rPr>
        <w:t>Объект аренды</w:t>
      </w:r>
      <w:r w:rsidRPr="0094682C">
        <w:rPr>
          <w:lang w:eastAsia="x-none"/>
        </w:rPr>
        <w:t>).</w:t>
      </w:r>
      <w:r w:rsidR="00E15F56" w:rsidRPr="00E15F56">
        <w:rPr>
          <w:noProof/>
        </w:rPr>
        <w:t xml:space="preserve"> </w:t>
      </w:r>
    </w:p>
    <w:p w:rsidR="009F3118" w:rsidRPr="009F3118" w:rsidRDefault="009F3118" w:rsidP="009F311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</w:rPr>
      </w:pPr>
      <w:r w:rsidRPr="009F3118">
        <w:rPr>
          <w:szCs w:val="28"/>
        </w:rPr>
        <w:t>Участок передается в удовлетворительном состоянии, не хуже первоначального.</w:t>
      </w:r>
    </w:p>
    <w:p w:rsidR="009F3118" w:rsidRPr="009F3118" w:rsidRDefault="009F3118" w:rsidP="009F311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</w:rPr>
      </w:pPr>
      <w:r w:rsidRPr="009F3118">
        <w:rPr>
          <w:szCs w:val="28"/>
        </w:rPr>
        <w:t>Особые отметки: ______________________.</w:t>
      </w:r>
    </w:p>
    <w:p w:rsidR="009F3118" w:rsidRPr="009F3118" w:rsidRDefault="009F3118" w:rsidP="009F311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  <w:lang w:val="x-none"/>
        </w:rPr>
      </w:pPr>
      <w:r w:rsidRPr="009F3118">
        <w:rPr>
          <w:szCs w:val="28"/>
          <w:lang w:val="x-none"/>
        </w:rPr>
        <w:t xml:space="preserve">Данный акт является свидетельством о фактическом принятии </w:t>
      </w:r>
      <w:r w:rsidRPr="009F3118">
        <w:rPr>
          <w:b/>
          <w:i/>
          <w:szCs w:val="28"/>
          <w:lang w:val="x-none"/>
        </w:rPr>
        <w:t>Объект</w:t>
      </w:r>
      <w:r w:rsidRPr="009F3118">
        <w:rPr>
          <w:b/>
          <w:i/>
          <w:szCs w:val="28"/>
        </w:rPr>
        <w:t xml:space="preserve">а </w:t>
      </w:r>
      <w:r w:rsidRPr="009F3118">
        <w:rPr>
          <w:b/>
          <w:i/>
          <w:szCs w:val="28"/>
          <w:lang w:val="x-none"/>
        </w:rPr>
        <w:t xml:space="preserve"> аренды</w:t>
      </w:r>
      <w:r w:rsidRPr="009F3118">
        <w:rPr>
          <w:szCs w:val="28"/>
          <w:lang w:val="x-none"/>
        </w:rPr>
        <w:t xml:space="preserve"> </w:t>
      </w:r>
      <w:r w:rsidRPr="009F3118">
        <w:rPr>
          <w:b/>
          <w:i/>
          <w:szCs w:val="28"/>
          <w:lang w:val="x-none"/>
        </w:rPr>
        <w:t>Аренд</w:t>
      </w:r>
      <w:r w:rsidRPr="009F3118">
        <w:rPr>
          <w:b/>
          <w:i/>
          <w:szCs w:val="28"/>
        </w:rPr>
        <w:t>одателем</w:t>
      </w:r>
      <w:r w:rsidRPr="009F3118">
        <w:rPr>
          <w:szCs w:val="28"/>
          <w:lang w:val="x-none"/>
        </w:rPr>
        <w:t>.</w:t>
      </w:r>
    </w:p>
    <w:p w:rsidR="009F3118" w:rsidRPr="009F3118" w:rsidRDefault="009F3118" w:rsidP="009F311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</w:rPr>
      </w:pPr>
      <w:r w:rsidRPr="009F3118">
        <w:rPr>
          <w:szCs w:val="28"/>
        </w:rPr>
        <w:t>Акт составлен в 3-х (трех) экземплярах.</w:t>
      </w:r>
    </w:p>
    <w:p w:rsidR="00D11BA6" w:rsidRPr="005F09E9" w:rsidRDefault="00D11BA6" w:rsidP="00717606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Cs w:val="24"/>
        </w:rPr>
      </w:pPr>
    </w:p>
    <w:p w:rsidR="00D11BA6" w:rsidRDefault="00D11BA6" w:rsidP="00D11BA6">
      <w:pPr>
        <w:jc w:val="center"/>
        <w:rPr>
          <w:b/>
          <w:szCs w:val="28"/>
          <w:u w:val="single"/>
        </w:rPr>
      </w:pPr>
      <w:r w:rsidRPr="005F09E9">
        <w:rPr>
          <w:b/>
          <w:szCs w:val="28"/>
          <w:u w:val="single"/>
        </w:rPr>
        <w:t>Подписи Сторон:</w:t>
      </w:r>
    </w:p>
    <w:p w:rsidR="00DB0980" w:rsidRPr="005F09E9" w:rsidRDefault="00DB0980" w:rsidP="00D11BA6">
      <w:pPr>
        <w:jc w:val="center"/>
        <w:rPr>
          <w:b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D11BA6" w:rsidRPr="005F09E9" w:rsidTr="00BB6228">
        <w:tc>
          <w:tcPr>
            <w:tcW w:w="5210" w:type="dxa"/>
            <w:shd w:val="clear" w:color="auto" w:fill="auto"/>
          </w:tcPr>
          <w:p w:rsidR="00D11BA6" w:rsidRPr="005F09E9" w:rsidRDefault="00D11BA6" w:rsidP="00BB6228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Передал</w:t>
            </w:r>
            <w:r w:rsidRPr="005F09E9">
              <w:rPr>
                <w:b/>
                <w:szCs w:val="28"/>
              </w:rPr>
              <w:t>:</w:t>
            </w:r>
            <w:r w:rsidRPr="005F09E9">
              <w:rPr>
                <w:b/>
                <w:szCs w:val="28"/>
              </w:rPr>
              <w:tab/>
            </w:r>
          </w:p>
          <w:p w:rsidR="00D11BA6" w:rsidRPr="005F09E9" w:rsidRDefault="00D11BA6" w:rsidP="00BB6228">
            <w:pPr>
              <w:jc w:val="both"/>
              <w:rPr>
                <w:szCs w:val="28"/>
              </w:rPr>
            </w:pPr>
            <w:r w:rsidRPr="005F09E9">
              <w:rPr>
                <w:szCs w:val="28"/>
              </w:rPr>
              <w:t xml:space="preserve">АО "Мосводоканал" </w:t>
            </w:r>
          </w:p>
          <w:p w:rsidR="00D11BA6" w:rsidRPr="005F09E9" w:rsidRDefault="00D11BA6" w:rsidP="00BB6228">
            <w:pPr>
              <w:rPr>
                <w:szCs w:val="28"/>
              </w:rPr>
            </w:pPr>
            <w:r w:rsidRPr="005F09E9">
              <w:rPr>
                <w:szCs w:val="28"/>
              </w:rPr>
              <w:t>Заместитель генерального директора</w:t>
            </w:r>
          </w:p>
          <w:p w:rsidR="00D11BA6" w:rsidRDefault="00D11BA6" w:rsidP="00BB6228">
            <w:pPr>
              <w:jc w:val="both"/>
              <w:rPr>
                <w:szCs w:val="28"/>
              </w:rPr>
            </w:pPr>
            <w:r w:rsidRPr="005F09E9">
              <w:rPr>
                <w:szCs w:val="28"/>
              </w:rPr>
              <w:t xml:space="preserve">____________________ </w:t>
            </w:r>
          </w:p>
          <w:p w:rsidR="00D11BA6" w:rsidRPr="005F09E9" w:rsidRDefault="00D11BA6" w:rsidP="00BB6228">
            <w:pPr>
              <w:jc w:val="both"/>
              <w:rPr>
                <w:sz w:val="22"/>
                <w:szCs w:val="28"/>
              </w:rPr>
            </w:pPr>
            <w:r w:rsidRPr="005F09E9">
              <w:rPr>
                <w:sz w:val="22"/>
                <w:szCs w:val="28"/>
              </w:rPr>
              <w:t xml:space="preserve">по доверенности от </w:t>
            </w:r>
            <w:r>
              <w:rPr>
                <w:sz w:val="22"/>
                <w:szCs w:val="28"/>
              </w:rPr>
              <w:t>№ </w:t>
            </w:r>
          </w:p>
          <w:p w:rsidR="00D11BA6" w:rsidRPr="005F09E9" w:rsidRDefault="00D11BA6" w:rsidP="00BB6228">
            <w:pPr>
              <w:rPr>
                <w:szCs w:val="28"/>
              </w:rPr>
            </w:pPr>
            <w:r w:rsidRPr="00C53B04">
              <w:rPr>
                <w:sz w:val="24"/>
                <w:szCs w:val="28"/>
              </w:rPr>
              <w:t>М.П.</w:t>
            </w:r>
            <w:r w:rsidRPr="00C53B04">
              <w:rPr>
                <w:sz w:val="24"/>
                <w:szCs w:val="28"/>
              </w:rPr>
              <w:tab/>
            </w:r>
          </w:p>
        </w:tc>
        <w:tc>
          <w:tcPr>
            <w:tcW w:w="5211" w:type="dxa"/>
            <w:shd w:val="clear" w:color="auto" w:fill="auto"/>
          </w:tcPr>
          <w:p w:rsidR="00D11BA6" w:rsidRPr="005F09E9" w:rsidRDefault="00D11BA6" w:rsidP="00BB6228">
            <w:pPr>
              <w:rPr>
                <w:b/>
                <w:szCs w:val="28"/>
              </w:rPr>
            </w:pPr>
            <w:r w:rsidRPr="005F09E9">
              <w:rPr>
                <w:b/>
                <w:szCs w:val="28"/>
              </w:rPr>
              <w:t>Принял:</w:t>
            </w:r>
          </w:p>
          <w:p w:rsidR="00D11BA6" w:rsidRPr="005F09E9" w:rsidRDefault="00D11BA6" w:rsidP="00BB6228">
            <w:pPr>
              <w:rPr>
                <w:b/>
                <w:szCs w:val="28"/>
              </w:rPr>
            </w:pPr>
          </w:p>
          <w:p w:rsidR="00D11BA6" w:rsidRPr="005F09E9" w:rsidRDefault="00D11BA6" w:rsidP="00BB6228">
            <w:pPr>
              <w:rPr>
                <w:b/>
                <w:szCs w:val="28"/>
              </w:rPr>
            </w:pPr>
          </w:p>
          <w:p w:rsidR="00D11BA6" w:rsidRPr="005F09E9" w:rsidRDefault="00D11BA6" w:rsidP="00BB6228">
            <w:pPr>
              <w:rPr>
                <w:b/>
                <w:szCs w:val="28"/>
              </w:rPr>
            </w:pPr>
            <w:r w:rsidRPr="005F09E9">
              <w:rPr>
                <w:b/>
                <w:szCs w:val="28"/>
              </w:rPr>
              <w:t>__________________(_____________)</w:t>
            </w:r>
          </w:p>
          <w:p w:rsidR="00D11BA6" w:rsidRPr="005F09E9" w:rsidRDefault="00D11BA6" w:rsidP="00BB6228">
            <w:pPr>
              <w:rPr>
                <w:b/>
                <w:sz w:val="22"/>
                <w:szCs w:val="28"/>
              </w:rPr>
            </w:pPr>
          </w:p>
          <w:p w:rsidR="00D11BA6" w:rsidRPr="005F09E9" w:rsidRDefault="00D11BA6" w:rsidP="00BB6228">
            <w:pPr>
              <w:rPr>
                <w:sz w:val="24"/>
                <w:szCs w:val="28"/>
              </w:rPr>
            </w:pPr>
            <w:r w:rsidRPr="00C53B04">
              <w:rPr>
                <w:sz w:val="24"/>
                <w:szCs w:val="28"/>
              </w:rPr>
              <w:t>М.П.</w:t>
            </w:r>
          </w:p>
        </w:tc>
      </w:tr>
    </w:tbl>
    <w:p w:rsidR="00A43DE9" w:rsidRPr="005F09E9" w:rsidRDefault="00A43DE9" w:rsidP="005F09E9">
      <w:pPr>
        <w:jc w:val="center"/>
        <w:rPr>
          <w:b/>
          <w:szCs w:val="28"/>
        </w:rPr>
      </w:pPr>
    </w:p>
    <w:p w:rsidR="00D11BA6" w:rsidRPr="005F09E9" w:rsidRDefault="00D11BA6" w:rsidP="00D11BA6">
      <w:pPr>
        <w:pageBreakBefore/>
        <w:ind w:left="5664" w:firstLine="709"/>
        <w:rPr>
          <w:sz w:val="24"/>
          <w:szCs w:val="28"/>
        </w:rPr>
      </w:pPr>
      <w:r w:rsidRPr="005F09E9">
        <w:rPr>
          <w:sz w:val="24"/>
          <w:szCs w:val="28"/>
        </w:rPr>
        <w:lastRenderedPageBreak/>
        <w:t xml:space="preserve">Приложение </w:t>
      </w:r>
      <w:r>
        <w:rPr>
          <w:sz w:val="24"/>
          <w:szCs w:val="28"/>
        </w:rPr>
        <w:t>3</w:t>
      </w:r>
    </w:p>
    <w:p w:rsidR="00D11BA6" w:rsidRPr="005F09E9" w:rsidRDefault="00D11BA6" w:rsidP="00D11BA6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к договору аренды </w:t>
      </w:r>
    </w:p>
    <w:p w:rsidR="00D11BA6" w:rsidRDefault="00D11BA6" w:rsidP="00D11BA6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от </w:t>
      </w:r>
      <w:r>
        <w:rPr>
          <w:sz w:val="24"/>
          <w:szCs w:val="28"/>
        </w:rPr>
        <w:t>"</w:t>
      </w:r>
      <w:r w:rsidRPr="005F09E9">
        <w:rPr>
          <w:sz w:val="24"/>
          <w:szCs w:val="28"/>
        </w:rPr>
        <w:t>__</w:t>
      </w:r>
      <w:r>
        <w:rPr>
          <w:sz w:val="24"/>
          <w:szCs w:val="28"/>
        </w:rPr>
        <w:t>" ______20_</w:t>
      </w:r>
      <w:r w:rsidRPr="005F09E9">
        <w:rPr>
          <w:sz w:val="24"/>
          <w:szCs w:val="28"/>
        </w:rPr>
        <w:t>_ № _________</w:t>
      </w:r>
    </w:p>
    <w:p w:rsidR="00D11BA6" w:rsidRPr="005F09E9" w:rsidRDefault="00D11BA6" w:rsidP="00D11BA6">
      <w:pPr>
        <w:ind w:left="5664" w:firstLine="708"/>
        <w:rPr>
          <w:sz w:val="24"/>
          <w:szCs w:val="28"/>
        </w:rPr>
      </w:pPr>
    </w:p>
    <w:p w:rsidR="005F09E9" w:rsidRPr="005F09E9" w:rsidRDefault="005F09E9" w:rsidP="005F09E9">
      <w:pPr>
        <w:jc w:val="center"/>
        <w:rPr>
          <w:b/>
          <w:szCs w:val="28"/>
        </w:rPr>
      </w:pPr>
      <w:r w:rsidRPr="005F09E9">
        <w:rPr>
          <w:b/>
          <w:szCs w:val="28"/>
        </w:rPr>
        <w:t>РАСЧЁТ АРЕНДНОЙ ПЛАТЫ</w:t>
      </w:r>
    </w:p>
    <w:p w:rsidR="00D11BA6" w:rsidRPr="005F09E9" w:rsidRDefault="00D11BA6" w:rsidP="00D11BA6">
      <w:pPr>
        <w:jc w:val="center"/>
        <w:rPr>
          <w:szCs w:val="28"/>
        </w:rPr>
      </w:pPr>
      <w:r w:rsidRPr="005F09E9">
        <w:rPr>
          <w:szCs w:val="28"/>
        </w:rPr>
        <w:t>к договору аренды от ________ № ___________</w:t>
      </w:r>
    </w:p>
    <w:p w:rsidR="003A0427" w:rsidRPr="003A0427" w:rsidRDefault="003A0427" w:rsidP="003A0427">
      <w:pPr>
        <w:spacing w:before="40"/>
        <w:jc w:val="both"/>
        <w:rPr>
          <w:szCs w:val="28"/>
        </w:rPr>
      </w:pPr>
      <w:r w:rsidRPr="003A0427">
        <w:rPr>
          <w:szCs w:val="28"/>
        </w:rPr>
        <w:t>Адрес: г.Москва, пр-т Вернадского, вл.87</w:t>
      </w:r>
    </w:p>
    <w:p w:rsidR="003A0427" w:rsidRPr="003A0427" w:rsidRDefault="003A0427" w:rsidP="003A0427">
      <w:pPr>
        <w:spacing w:before="40"/>
        <w:jc w:val="both"/>
        <w:rPr>
          <w:szCs w:val="28"/>
        </w:rPr>
      </w:pPr>
      <w:r w:rsidRPr="003A0427">
        <w:rPr>
          <w:szCs w:val="28"/>
        </w:rPr>
        <w:t xml:space="preserve">Кадастровый номер: </w:t>
      </w:r>
      <w:r w:rsidR="00231FC9" w:rsidRPr="00231FC9">
        <w:rPr>
          <w:szCs w:val="28"/>
        </w:rPr>
        <w:t>77:07:0014008:14500</w:t>
      </w:r>
    </w:p>
    <w:p w:rsidR="003A0427" w:rsidRPr="003A0427" w:rsidRDefault="003A0427" w:rsidP="003A0427">
      <w:pPr>
        <w:spacing w:before="40"/>
        <w:jc w:val="both"/>
        <w:rPr>
          <w:szCs w:val="28"/>
        </w:rPr>
      </w:pPr>
      <w:r w:rsidRPr="003A0427">
        <w:rPr>
          <w:szCs w:val="28"/>
        </w:rPr>
        <w:t>Площадь: 230 кв.м</w:t>
      </w:r>
    </w:p>
    <w:p w:rsidR="00D11BA6" w:rsidRPr="005F09E9" w:rsidRDefault="00C10119" w:rsidP="00D11BA6">
      <w:pPr>
        <w:spacing w:before="80"/>
        <w:jc w:val="both"/>
        <w:rPr>
          <w:szCs w:val="28"/>
        </w:rPr>
      </w:pPr>
      <w:r>
        <w:rPr>
          <w:szCs w:val="28"/>
        </w:rPr>
        <w:tab/>
      </w:r>
      <w:r w:rsidR="00D11BA6" w:rsidRPr="005F09E9">
        <w:rPr>
          <w:szCs w:val="28"/>
        </w:rPr>
        <w:t xml:space="preserve">Стороны: Акционерное общество "Мосводоканал", именуемое в дальнейшем </w:t>
      </w:r>
      <w:r w:rsidR="00D11BA6" w:rsidRPr="005F09E9">
        <w:rPr>
          <w:b/>
          <w:i/>
          <w:szCs w:val="28"/>
        </w:rPr>
        <w:t>Арендодатель,</w:t>
      </w:r>
      <w:r w:rsidR="00D11BA6" w:rsidRPr="005F09E9">
        <w:rPr>
          <w:szCs w:val="28"/>
        </w:rPr>
        <w:t xml:space="preserve"> в лице ________________________ (должность, Фамилия, имя, отчество)</w:t>
      </w:r>
      <w:r w:rsidR="00D11BA6" w:rsidRPr="005F09E9">
        <w:rPr>
          <w:b/>
          <w:bCs/>
          <w:szCs w:val="28"/>
        </w:rPr>
        <w:t>,</w:t>
      </w:r>
      <w:r w:rsidR="00D11BA6" w:rsidRPr="005F09E9">
        <w:rPr>
          <w:szCs w:val="28"/>
        </w:rPr>
        <w:t xml:space="preserve"> действующего на основании ____________ (Доверенности, Устава, Положения и т.п.), с одной стороны, и ________________________(наименование юридического лица указывается полностью), именуемый(ое) в дальнейшем </w:t>
      </w:r>
      <w:r w:rsidR="00D11BA6" w:rsidRPr="005F09E9">
        <w:rPr>
          <w:b/>
          <w:i/>
          <w:szCs w:val="28"/>
        </w:rPr>
        <w:t>Арендатор</w:t>
      </w:r>
      <w:r w:rsidR="00D11BA6" w:rsidRPr="005F09E9">
        <w:rPr>
          <w:szCs w:val="28"/>
        </w:rPr>
        <w:t>, в лице _______________________(должность, Фамилия, имя, отчество), действующего на основании ___________(Доверенности, Устава, Положения и</w:t>
      </w:r>
      <w:r w:rsidR="00D11BA6">
        <w:rPr>
          <w:szCs w:val="28"/>
        </w:rPr>
        <w:t> </w:t>
      </w:r>
      <w:r w:rsidR="00D11BA6" w:rsidRPr="005F09E9">
        <w:rPr>
          <w:szCs w:val="28"/>
        </w:rPr>
        <w:t>т.п.), с другой стороны, пришли к согласию о нижеследующем:</w:t>
      </w:r>
    </w:p>
    <w:p w:rsidR="00D11BA6" w:rsidRDefault="00D11BA6" w:rsidP="00D11BA6">
      <w:pPr>
        <w:spacing w:before="80" w:after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1. В соответствии с пунктом 2 статьи 614 Гражданского кодекса РФ </w:t>
      </w: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устанавливает следующие параметры расчета арендной платы с</w:t>
      </w:r>
      <w:r>
        <w:rPr>
          <w:szCs w:val="28"/>
        </w:rPr>
        <w:t> "</w:t>
      </w:r>
      <w:r w:rsidRPr="005F09E9">
        <w:rPr>
          <w:szCs w:val="28"/>
        </w:rPr>
        <w:t>___</w:t>
      </w:r>
      <w:r>
        <w:rPr>
          <w:szCs w:val="28"/>
        </w:rPr>
        <w:t>"</w:t>
      </w:r>
      <w:r w:rsidRPr="005F09E9">
        <w:rPr>
          <w:szCs w:val="28"/>
        </w:rPr>
        <w:t xml:space="preserve"> ________ 20__г.</w:t>
      </w:r>
      <w:r>
        <w:rPr>
          <w:szCs w:val="28"/>
        </w:rPr>
        <w:t xml:space="preserve"> по Договору аренды </w:t>
      </w:r>
      <w:r w:rsidRPr="005F09E9">
        <w:rPr>
          <w:szCs w:val="28"/>
        </w:rPr>
        <w:t>от ________ № ___________</w:t>
      </w:r>
      <w:r>
        <w:rPr>
          <w:szCs w:val="28"/>
        </w:rPr>
        <w:t xml:space="preserve"> (далее – Договор):</w:t>
      </w:r>
    </w:p>
    <w:p w:rsidR="00B72DD8" w:rsidRPr="005F09E9" w:rsidRDefault="00B72DD8" w:rsidP="00144931">
      <w:pPr>
        <w:ind w:firstLine="709"/>
        <w:jc w:val="both"/>
        <w:rPr>
          <w:szCs w:val="28"/>
        </w:rPr>
      </w:pPr>
      <w:r w:rsidRPr="00B72DD8">
        <w:rPr>
          <w:i/>
          <w:szCs w:val="28"/>
        </w:rPr>
        <w:t>Расчет выполнен в рублях без НДС.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0"/>
        <w:gridCol w:w="8"/>
        <w:gridCol w:w="1964"/>
      </w:tblGrid>
      <w:tr w:rsidR="005F09E9" w:rsidRPr="005F09E9" w:rsidTr="005F09E9">
        <w:trPr>
          <w:trHeight w:val="255"/>
        </w:trPr>
        <w:tc>
          <w:tcPr>
            <w:tcW w:w="10192" w:type="dxa"/>
            <w:gridSpan w:val="3"/>
          </w:tcPr>
          <w:p w:rsidR="005F09E9" w:rsidRPr="005F09E9" w:rsidRDefault="005F09E9" w:rsidP="005F09E9">
            <w:pPr>
              <w:rPr>
                <w:b/>
                <w:szCs w:val="28"/>
                <w:u w:val="single"/>
              </w:rPr>
            </w:pPr>
            <w:r w:rsidRPr="005F09E9">
              <w:rPr>
                <w:b/>
                <w:szCs w:val="28"/>
                <w:u w:val="single"/>
              </w:rPr>
              <w:t>Постоянная часть в год, руб.:</w:t>
            </w:r>
          </w:p>
        </w:tc>
      </w:tr>
      <w:tr w:rsidR="005F09E9" w:rsidRPr="005F09E9" w:rsidTr="005F09E9">
        <w:trPr>
          <w:trHeight w:val="255"/>
        </w:trPr>
        <w:tc>
          <w:tcPr>
            <w:tcW w:w="8228" w:type="dxa"/>
            <w:gridSpan w:val="2"/>
          </w:tcPr>
          <w:p w:rsidR="005F09E9" w:rsidRPr="005F09E9" w:rsidRDefault="005F09E9" w:rsidP="00EA7925">
            <w:pPr>
              <w:rPr>
                <w:szCs w:val="28"/>
              </w:rPr>
            </w:pPr>
            <w:r w:rsidRPr="005F09E9">
              <w:rPr>
                <w:szCs w:val="28"/>
              </w:rPr>
              <w:t xml:space="preserve">Площадь </w:t>
            </w:r>
            <w:r w:rsidR="00EA7925">
              <w:rPr>
                <w:szCs w:val="28"/>
              </w:rPr>
              <w:t>земельного участка</w:t>
            </w:r>
            <w:r w:rsidRPr="005F09E9">
              <w:rPr>
                <w:szCs w:val="28"/>
              </w:rPr>
              <w:t>, кв.м</w:t>
            </w:r>
          </w:p>
        </w:tc>
        <w:tc>
          <w:tcPr>
            <w:tcW w:w="1964" w:type="dxa"/>
          </w:tcPr>
          <w:p w:rsidR="005F09E9" w:rsidRPr="005F09E9" w:rsidRDefault="005A2D42" w:rsidP="00B8630C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230</w:t>
            </w:r>
          </w:p>
        </w:tc>
      </w:tr>
      <w:tr w:rsidR="005F09E9" w:rsidRPr="005F09E9" w:rsidTr="005F09E9">
        <w:tc>
          <w:tcPr>
            <w:tcW w:w="8228" w:type="dxa"/>
            <w:gridSpan w:val="2"/>
          </w:tcPr>
          <w:p w:rsidR="005F09E9" w:rsidRPr="005F09E9" w:rsidRDefault="005F09E9" w:rsidP="00C53B04">
            <w:pPr>
              <w:rPr>
                <w:szCs w:val="28"/>
              </w:rPr>
            </w:pPr>
            <w:r w:rsidRPr="005F09E9">
              <w:rPr>
                <w:szCs w:val="28"/>
              </w:rPr>
              <w:t xml:space="preserve">Арендная </w:t>
            </w:r>
            <w:r w:rsidR="00C53B04">
              <w:rPr>
                <w:szCs w:val="28"/>
              </w:rPr>
              <w:t>плата</w:t>
            </w:r>
            <w:r w:rsidRPr="005F09E9">
              <w:rPr>
                <w:szCs w:val="28"/>
              </w:rPr>
              <w:t xml:space="preserve"> за 1 кв.м в год (руб.)</w:t>
            </w:r>
            <w:r w:rsidR="00C53B04">
              <w:rPr>
                <w:szCs w:val="28"/>
              </w:rPr>
              <w:t xml:space="preserve"> без НДС</w:t>
            </w:r>
          </w:p>
        </w:tc>
        <w:tc>
          <w:tcPr>
            <w:tcW w:w="1964" w:type="dxa"/>
          </w:tcPr>
          <w:p w:rsidR="005F09E9" w:rsidRPr="00BA760C" w:rsidRDefault="007B0D32" w:rsidP="00B8630C">
            <w:pPr>
              <w:jc w:val="right"/>
              <w:rPr>
                <w:szCs w:val="28"/>
                <w:highlight w:val="yellow"/>
              </w:rPr>
            </w:pPr>
            <w:r>
              <w:rPr>
                <w:szCs w:val="28"/>
              </w:rPr>
              <w:t>1405</w:t>
            </w:r>
            <w:r w:rsidR="005A2D42">
              <w:rPr>
                <w:szCs w:val="28"/>
              </w:rPr>
              <w:t>,67</w:t>
            </w:r>
          </w:p>
        </w:tc>
      </w:tr>
      <w:tr w:rsidR="002B5DD2" w:rsidRPr="005F09E9" w:rsidTr="002B5DD2">
        <w:tc>
          <w:tcPr>
            <w:tcW w:w="8220" w:type="dxa"/>
          </w:tcPr>
          <w:p w:rsidR="002B5DD2" w:rsidRPr="005F09E9" w:rsidRDefault="002B5DD2" w:rsidP="005F09E9">
            <w:pPr>
              <w:rPr>
                <w:b/>
                <w:szCs w:val="28"/>
                <w:u w:val="single"/>
              </w:rPr>
            </w:pPr>
            <w:r w:rsidRPr="00BA6CF2">
              <w:rPr>
                <w:b/>
                <w:i/>
                <w:szCs w:val="28"/>
              </w:rPr>
              <w:t>Итого постоянная часть</w:t>
            </w:r>
          </w:p>
        </w:tc>
        <w:tc>
          <w:tcPr>
            <w:tcW w:w="1972" w:type="dxa"/>
            <w:gridSpan w:val="2"/>
          </w:tcPr>
          <w:p w:rsidR="007B0D32" w:rsidRPr="007B0D32" w:rsidRDefault="007B0D32" w:rsidP="007B0D32">
            <w:pPr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323 304,10</w:t>
            </w:r>
          </w:p>
        </w:tc>
      </w:tr>
      <w:tr w:rsidR="009E0397" w:rsidRPr="005F09E9" w:rsidTr="00815E73">
        <w:tc>
          <w:tcPr>
            <w:tcW w:w="10192" w:type="dxa"/>
            <w:gridSpan w:val="3"/>
          </w:tcPr>
          <w:p w:rsidR="009E0397" w:rsidRPr="005F09E9" w:rsidRDefault="009E0397" w:rsidP="005F09E9">
            <w:pPr>
              <w:rPr>
                <w:szCs w:val="28"/>
              </w:rPr>
            </w:pPr>
            <w:r w:rsidRPr="005F09E9">
              <w:rPr>
                <w:b/>
                <w:szCs w:val="28"/>
                <w:u w:val="single"/>
              </w:rPr>
              <w:t>Единовременные платежи</w:t>
            </w:r>
            <w:r w:rsidRPr="005F09E9">
              <w:rPr>
                <w:szCs w:val="28"/>
              </w:rPr>
              <w:t>, в т.ч.:</w:t>
            </w:r>
          </w:p>
        </w:tc>
      </w:tr>
      <w:tr w:rsidR="005F09E9" w:rsidRPr="005F09E9" w:rsidTr="005F09E9">
        <w:tc>
          <w:tcPr>
            <w:tcW w:w="8228" w:type="dxa"/>
            <w:gridSpan w:val="2"/>
          </w:tcPr>
          <w:p w:rsidR="005F09E9" w:rsidRPr="005F09E9" w:rsidRDefault="005F09E9" w:rsidP="002B5DD2">
            <w:pPr>
              <w:rPr>
                <w:szCs w:val="28"/>
              </w:rPr>
            </w:pPr>
            <w:r w:rsidRPr="005F09E9">
              <w:rPr>
                <w:szCs w:val="28"/>
              </w:rPr>
              <w:t xml:space="preserve">- Расходы по </w:t>
            </w:r>
            <w:r w:rsidR="00706870">
              <w:rPr>
                <w:szCs w:val="28"/>
              </w:rPr>
              <w:t xml:space="preserve">подготовке отчета независимого оценщика о величине рыночной стоимости арендной платы </w:t>
            </w:r>
            <w:r w:rsidRPr="005F09E9">
              <w:rPr>
                <w:szCs w:val="28"/>
              </w:rPr>
              <w:t xml:space="preserve">за </w:t>
            </w:r>
            <w:r w:rsidRPr="005F09E9">
              <w:rPr>
                <w:b/>
                <w:i/>
                <w:szCs w:val="28"/>
              </w:rPr>
              <w:t>Объект аренды</w:t>
            </w:r>
            <w:r w:rsidRPr="005F09E9">
              <w:rPr>
                <w:szCs w:val="28"/>
              </w:rPr>
              <w:t xml:space="preserve">, </w:t>
            </w:r>
            <w:r w:rsidRPr="00835352">
              <w:rPr>
                <w:sz w:val="26"/>
                <w:szCs w:val="26"/>
              </w:rPr>
              <w:t xml:space="preserve">в соответствии с Отчетом об оценке </w:t>
            </w:r>
            <w:r w:rsidR="00B8630C" w:rsidRPr="00835352">
              <w:rPr>
                <w:sz w:val="26"/>
                <w:szCs w:val="26"/>
              </w:rPr>
              <w:t xml:space="preserve">ООО </w:t>
            </w:r>
            <w:r w:rsidR="005A2D42" w:rsidRPr="005A2D42">
              <w:rPr>
                <w:sz w:val="26"/>
                <w:szCs w:val="26"/>
              </w:rPr>
              <w:t>«Три А Бизнес</w:t>
            </w:r>
            <w:r w:rsidR="005A2D42" w:rsidRPr="007B0D32">
              <w:rPr>
                <w:sz w:val="26"/>
                <w:szCs w:val="26"/>
              </w:rPr>
              <w:t xml:space="preserve">». </w:t>
            </w:r>
            <w:r w:rsidR="00B8630C" w:rsidRPr="007B0D32">
              <w:rPr>
                <w:sz w:val="26"/>
                <w:szCs w:val="26"/>
              </w:rPr>
              <w:t xml:space="preserve"> от </w:t>
            </w:r>
            <w:r w:rsidR="007B0D32" w:rsidRPr="007B0D32">
              <w:rPr>
                <w:sz w:val="26"/>
                <w:szCs w:val="26"/>
              </w:rPr>
              <w:t>12</w:t>
            </w:r>
            <w:r w:rsidR="00B8630C" w:rsidRPr="007B0D32">
              <w:rPr>
                <w:sz w:val="26"/>
                <w:szCs w:val="26"/>
              </w:rPr>
              <w:t>.</w:t>
            </w:r>
            <w:r w:rsidR="007B0D32" w:rsidRPr="007B0D32">
              <w:rPr>
                <w:sz w:val="26"/>
                <w:szCs w:val="26"/>
              </w:rPr>
              <w:t>01</w:t>
            </w:r>
            <w:r w:rsidR="00B8630C" w:rsidRPr="007B0D32">
              <w:rPr>
                <w:sz w:val="26"/>
                <w:szCs w:val="26"/>
              </w:rPr>
              <w:t>.20</w:t>
            </w:r>
            <w:r w:rsidR="007B0D32" w:rsidRPr="007B0D32">
              <w:rPr>
                <w:sz w:val="26"/>
                <w:szCs w:val="26"/>
              </w:rPr>
              <w:t>22</w:t>
            </w:r>
            <w:r w:rsidR="00B8630C" w:rsidRPr="007B0D32">
              <w:rPr>
                <w:sz w:val="26"/>
                <w:szCs w:val="26"/>
              </w:rPr>
              <w:t xml:space="preserve"> № </w:t>
            </w:r>
            <w:r w:rsidR="007B0D32" w:rsidRPr="007B0D32">
              <w:rPr>
                <w:sz w:val="26"/>
                <w:szCs w:val="26"/>
              </w:rPr>
              <w:t>МВК-2021-Н28</w:t>
            </w:r>
          </w:p>
        </w:tc>
        <w:tc>
          <w:tcPr>
            <w:tcW w:w="1964" w:type="dxa"/>
          </w:tcPr>
          <w:p w:rsidR="005F09E9" w:rsidRPr="005F09E9" w:rsidRDefault="005A2D42" w:rsidP="00195B41">
            <w:pPr>
              <w:jc w:val="right"/>
              <w:rPr>
                <w:szCs w:val="28"/>
              </w:rPr>
            </w:pPr>
            <w:r w:rsidRPr="007B0D32">
              <w:rPr>
                <w:szCs w:val="28"/>
              </w:rPr>
              <w:t>23 742</w:t>
            </w:r>
            <w:r w:rsidR="002C1D0F" w:rsidRPr="007B0D32">
              <w:rPr>
                <w:szCs w:val="28"/>
              </w:rPr>
              <w:t>,00</w:t>
            </w:r>
          </w:p>
        </w:tc>
      </w:tr>
      <w:tr w:rsidR="002B5DD2" w:rsidRPr="005F09E9" w:rsidTr="000A5355">
        <w:tc>
          <w:tcPr>
            <w:tcW w:w="8228" w:type="dxa"/>
            <w:gridSpan w:val="2"/>
          </w:tcPr>
          <w:p w:rsidR="002B5DD2" w:rsidRPr="000A5355" w:rsidRDefault="002B5DD2" w:rsidP="00B8630C">
            <w:pPr>
              <w:rPr>
                <w:b/>
                <w:szCs w:val="28"/>
              </w:rPr>
            </w:pPr>
            <w:r w:rsidRPr="000A5355">
              <w:rPr>
                <w:b/>
                <w:i/>
                <w:szCs w:val="28"/>
              </w:rPr>
              <w:t>Итого единовременные платежи:</w:t>
            </w:r>
          </w:p>
        </w:tc>
        <w:tc>
          <w:tcPr>
            <w:tcW w:w="1964" w:type="dxa"/>
            <w:shd w:val="clear" w:color="auto" w:fill="auto"/>
          </w:tcPr>
          <w:p w:rsidR="002B5DD2" w:rsidRPr="000A5355" w:rsidRDefault="000A5355" w:rsidP="003E32A1">
            <w:pPr>
              <w:jc w:val="right"/>
              <w:rPr>
                <w:b/>
                <w:szCs w:val="28"/>
              </w:rPr>
            </w:pPr>
            <w:r w:rsidRPr="000A5355">
              <w:rPr>
                <w:b/>
                <w:szCs w:val="28"/>
              </w:rPr>
              <w:t>23 742,00</w:t>
            </w:r>
          </w:p>
        </w:tc>
      </w:tr>
      <w:tr w:rsidR="002B5DD2" w:rsidRPr="005F09E9" w:rsidTr="005F09E9">
        <w:tc>
          <w:tcPr>
            <w:tcW w:w="8228" w:type="dxa"/>
            <w:gridSpan w:val="2"/>
          </w:tcPr>
          <w:p w:rsidR="002B5DD2" w:rsidRPr="005F09E9" w:rsidRDefault="002B5DD2" w:rsidP="00B8630C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Итого в год:</w:t>
            </w:r>
          </w:p>
        </w:tc>
        <w:tc>
          <w:tcPr>
            <w:tcW w:w="1964" w:type="dxa"/>
          </w:tcPr>
          <w:p w:rsidR="002B5DD2" w:rsidRPr="00172AAE" w:rsidRDefault="000A5355" w:rsidP="000A5355">
            <w:pPr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323 304</w:t>
            </w:r>
            <w:r w:rsidR="005A2D42" w:rsidRPr="005A2D42">
              <w:rPr>
                <w:b/>
                <w:szCs w:val="28"/>
              </w:rPr>
              <w:t>,10</w:t>
            </w:r>
          </w:p>
        </w:tc>
      </w:tr>
      <w:tr w:rsidR="002B5DD2" w:rsidRPr="005F09E9" w:rsidTr="005F09E9">
        <w:tc>
          <w:tcPr>
            <w:tcW w:w="8228" w:type="dxa"/>
            <w:gridSpan w:val="2"/>
          </w:tcPr>
          <w:p w:rsidR="002B5DD2" w:rsidRPr="005F09E9" w:rsidRDefault="002B5DD2" w:rsidP="00B8630C">
            <w:pPr>
              <w:rPr>
                <w:b/>
                <w:szCs w:val="28"/>
              </w:rPr>
            </w:pPr>
            <w:r w:rsidRPr="005F09E9">
              <w:rPr>
                <w:b/>
                <w:szCs w:val="28"/>
              </w:rPr>
              <w:t xml:space="preserve">Итого в </w:t>
            </w:r>
            <w:r>
              <w:rPr>
                <w:b/>
                <w:szCs w:val="28"/>
              </w:rPr>
              <w:t>квартал</w:t>
            </w:r>
            <w:r w:rsidRPr="005F09E9">
              <w:rPr>
                <w:b/>
                <w:szCs w:val="28"/>
              </w:rPr>
              <w:t>:</w:t>
            </w:r>
          </w:p>
        </w:tc>
        <w:tc>
          <w:tcPr>
            <w:tcW w:w="1964" w:type="dxa"/>
          </w:tcPr>
          <w:p w:rsidR="002B5DD2" w:rsidRPr="00172AAE" w:rsidRDefault="000A5355" w:rsidP="003E32A1">
            <w:pPr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80 826,03</w:t>
            </w:r>
          </w:p>
        </w:tc>
      </w:tr>
      <w:tr w:rsidR="002B5DD2" w:rsidRPr="005F09E9" w:rsidTr="005F09E9">
        <w:tc>
          <w:tcPr>
            <w:tcW w:w="8228" w:type="dxa"/>
            <w:gridSpan w:val="2"/>
          </w:tcPr>
          <w:p w:rsidR="002B5DD2" w:rsidRPr="005F09E9" w:rsidRDefault="002B5DD2" w:rsidP="00C53B04">
            <w:pPr>
              <w:rPr>
                <w:b/>
                <w:szCs w:val="28"/>
              </w:rPr>
            </w:pPr>
            <w:r w:rsidRPr="005F09E9">
              <w:rPr>
                <w:b/>
                <w:szCs w:val="28"/>
              </w:rPr>
              <w:t xml:space="preserve">Итого в первый </w:t>
            </w:r>
            <w:r>
              <w:rPr>
                <w:b/>
                <w:szCs w:val="28"/>
              </w:rPr>
              <w:t>платеж</w:t>
            </w:r>
            <w:r w:rsidRPr="005F09E9">
              <w:rPr>
                <w:b/>
                <w:szCs w:val="28"/>
              </w:rPr>
              <w:t>:</w:t>
            </w:r>
          </w:p>
        </w:tc>
        <w:tc>
          <w:tcPr>
            <w:tcW w:w="1964" w:type="dxa"/>
          </w:tcPr>
          <w:p w:rsidR="002B5DD2" w:rsidRPr="00172AAE" w:rsidRDefault="000A5355" w:rsidP="003E32A1">
            <w:pPr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104 568,03</w:t>
            </w:r>
          </w:p>
        </w:tc>
      </w:tr>
    </w:tbl>
    <w:p w:rsidR="00D11BA6" w:rsidRDefault="00D11BA6" w:rsidP="00A80614">
      <w:pPr>
        <w:spacing w:before="80" w:after="80"/>
        <w:jc w:val="both"/>
        <w:rPr>
          <w:szCs w:val="28"/>
        </w:rPr>
      </w:pPr>
    </w:p>
    <w:p w:rsidR="005F09E9" w:rsidRPr="005F09E9" w:rsidRDefault="005F09E9" w:rsidP="00A80614">
      <w:pPr>
        <w:spacing w:before="80" w:after="80"/>
        <w:jc w:val="both"/>
        <w:rPr>
          <w:szCs w:val="28"/>
        </w:rPr>
      </w:pPr>
      <w:r w:rsidRPr="005F09E9">
        <w:rPr>
          <w:szCs w:val="28"/>
        </w:rPr>
        <w:t xml:space="preserve">Установить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8"/>
        <w:gridCol w:w="1964"/>
      </w:tblGrid>
      <w:tr w:rsidR="005F09E9" w:rsidRPr="005F09E9" w:rsidTr="005F09E9">
        <w:tc>
          <w:tcPr>
            <w:tcW w:w="8228" w:type="dxa"/>
          </w:tcPr>
          <w:p w:rsidR="005F09E9" w:rsidRPr="005F09E9" w:rsidRDefault="005F09E9" w:rsidP="003E32A1">
            <w:pPr>
              <w:rPr>
                <w:szCs w:val="28"/>
              </w:rPr>
            </w:pPr>
            <w:r w:rsidRPr="005F09E9">
              <w:rPr>
                <w:szCs w:val="28"/>
              </w:rPr>
              <w:t xml:space="preserve">- </w:t>
            </w:r>
            <w:r w:rsidRPr="00BA685B">
              <w:rPr>
                <w:b/>
                <w:szCs w:val="28"/>
              </w:rPr>
              <w:t>Обеспечительный платеж</w:t>
            </w:r>
          </w:p>
        </w:tc>
        <w:tc>
          <w:tcPr>
            <w:tcW w:w="1964" w:type="dxa"/>
          </w:tcPr>
          <w:p w:rsidR="005F09E9" w:rsidRPr="005F09E9" w:rsidRDefault="000A5355" w:rsidP="00704D1B">
            <w:pPr>
              <w:jc w:val="right"/>
              <w:rPr>
                <w:szCs w:val="28"/>
              </w:rPr>
            </w:pPr>
            <w:r>
              <w:rPr>
                <w:b/>
                <w:szCs w:val="28"/>
              </w:rPr>
              <w:t>80 826,03</w:t>
            </w:r>
          </w:p>
        </w:tc>
      </w:tr>
    </w:tbl>
    <w:p w:rsidR="009049E8" w:rsidRPr="00144931" w:rsidRDefault="009049E8" w:rsidP="005F09E9">
      <w:pPr>
        <w:ind w:firstLine="709"/>
        <w:jc w:val="both"/>
        <w:rPr>
          <w:sz w:val="2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8"/>
        <w:gridCol w:w="2380"/>
        <w:gridCol w:w="2269"/>
        <w:gridCol w:w="2635"/>
      </w:tblGrid>
      <w:tr w:rsidR="00B72DD8" w:rsidRPr="00144931" w:rsidTr="00B72DD8"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D8" w:rsidRPr="00144931" w:rsidRDefault="00B72DD8" w:rsidP="006F56B1">
            <w:pPr>
              <w:contextualSpacing/>
              <w:rPr>
                <w:sz w:val="24"/>
                <w:szCs w:val="24"/>
                <w:lang w:eastAsia="en-US"/>
              </w:rPr>
            </w:pPr>
            <w:r w:rsidRPr="00144931">
              <w:rPr>
                <w:sz w:val="24"/>
                <w:szCs w:val="24"/>
                <w:lang w:eastAsia="en-US"/>
              </w:rPr>
              <w:t>К перечислению</w:t>
            </w:r>
          </w:p>
          <w:p w:rsidR="00B72DD8" w:rsidRPr="00144931" w:rsidRDefault="00B72DD8" w:rsidP="006F56B1">
            <w:pPr>
              <w:contextualSpacing/>
              <w:rPr>
                <w:sz w:val="24"/>
                <w:szCs w:val="24"/>
                <w:lang w:eastAsia="en-US"/>
              </w:rPr>
            </w:pPr>
            <w:r w:rsidRPr="00144931">
              <w:rPr>
                <w:sz w:val="24"/>
                <w:szCs w:val="24"/>
                <w:lang w:eastAsia="en-US"/>
              </w:rPr>
              <w:t>в месяц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D8" w:rsidRPr="00144931" w:rsidRDefault="00B72DD8" w:rsidP="006F56B1">
            <w:pPr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44931">
              <w:rPr>
                <w:sz w:val="24"/>
                <w:szCs w:val="24"/>
                <w:lang w:eastAsia="en-US"/>
              </w:rPr>
              <w:t>Арендная плата (без НДС), руб.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D8" w:rsidRPr="00144931" w:rsidRDefault="00B72DD8" w:rsidP="006F56B1">
            <w:pPr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44931">
              <w:rPr>
                <w:sz w:val="24"/>
                <w:szCs w:val="24"/>
                <w:lang w:eastAsia="en-US"/>
              </w:rPr>
              <w:t>НДС, руб.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D8" w:rsidRPr="00144931" w:rsidRDefault="00B72DD8" w:rsidP="006F56B1">
            <w:pPr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44931">
              <w:rPr>
                <w:sz w:val="24"/>
                <w:szCs w:val="24"/>
                <w:lang w:eastAsia="en-US"/>
              </w:rPr>
              <w:t>Арендная плата с НДС, руб.</w:t>
            </w:r>
          </w:p>
        </w:tc>
      </w:tr>
      <w:tr w:rsidR="00B72DD8" w:rsidTr="006F56B1">
        <w:trPr>
          <w:trHeight w:val="589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D8" w:rsidRDefault="00B72DD8" w:rsidP="00181018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>Арендная плата в </w:t>
            </w:r>
            <w:r>
              <w:rPr>
                <w:b/>
                <w:u w:val="single"/>
                <w:lang w:eastAsia="en-US"/>
              </w:rPr>
              <w:t xml:space="preserve">первый </w:t>
            </w:r>
            <w:r w:rsidR="00181018">
              <w:rPr>
                <w:b/>
                <w:u w:val="single"/>
                <w:lang w:eastAsia="en-US"/>
              </w:rPr>
              <w:t>квартал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D8" w:rsidRPr="000A5355" w:rsidRDefault="000A5355" w:rsidP="006F56B1">
            <w:pPr>
              <w:contextualSpacing/>
              <w:jc w:val="center"/>
              <w:rPr>
                <w:szCs w:val="28"/>
                <w:lang w:eastAsia="en-US"/>
              </w:rPr>
            </w:pPr>
            <w:r w:rsidRPr="000A5355">
              <w:rPr>
                <w:szCs w:val="28"/>
                <w:lang w:eastAsia="en-US"/>
              </w:rPr>
              <w:t>104 568,03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D8" w:rsidRPr="000A5355" w:rsidRDefault="005565CD" w:rsidP="006F56B1">
            <w:pPr>
              <w:contextualSpacing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20</w:t>
            </w:r>
            <w:r w:rsidR="005C2E3C">
              <w:rPr>
                <w:szCs w:val="28"/>
                <w:lang w:eastAsia="en-US"/>
              </w:rPr>
              <w:t xml:space="preserve"> </w:t>
            </w:r>
            <w:r>
              <w:rPr>
                <w:szCs w:val="28"/>
                <w:lang w:eastAsia="en-US"/>
              </w:rPr>
              <w:t>913,61</w:t>
            </w:r>
          </w:p>
          <w:p w:rsidR="000A5355" w:rsidRPr="000A5355" w:rsidRDefault="000A5355" w:rsidP="006F56B1">
            <w:pPr>
              <w:contextualSpacing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E3C" w:rsidRDefault="005C2E3C" w:rsidP="006F56B1">
            <w:pPr>
              <w:contextualSpacing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125 481,63</w:t>
            </w:r>
          </w:p>
          <w:p w:rsidR="00B72DD8" w:rsidRPr="000A5355" w:rsidRDefault="00B72DD8" w:rsidP="006F56B1">
            <w:pPr>
              <w:contextualSpacing/>
              <w:jc w:val="center"/>
              <w:rPr>
                <w:szCs w:val="28"/>
                <w:lang w:eastAsia="en-US"/>
              </w:rPr>
            </w:pPr>
          </w:p>
        </w:tc>
      </w:tr>
      <w:tr w:rsidR="00B72DD8" w:rsidTr="006F56B1">
        <w:trPr>
          <w:trHeight w:val="274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D8" w:rsidRDefault="00B72DD8" w:rsidP="005565CD">
            <w:pPr>
              <w:contextualSpacing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Арендная плата </w:t>
            </w:r>
            <w:r>
              <w:rPr>
                <w:szCs w:val="28"/>
                <w:lang w:eastAsia="en-US"/>
              </w:rPr>
              <w:lastRenderedPageBreak/>
              <w:t>в </w:t>
            </w:r>
            <w:r w:rsidR="00181018">
              <w:rPr>
                <w:szCs w:val="28"/>
                <w:lang w:eastAsia="en-US"/>
              </w:rPr>
              <w:t>квартал</w:t>
            </w:r>
            <w:r>
              <w:rPr>
                <w:szCs w:val="28"/>
                <w:lang w:eastAsia="en-US"/>
              </w:rPr>
              <w:t xml:space="preserve"> (начиная со 2-го и </w:t>
            </w:r>
            <w:r w:rsidR="005565CD">
              <w:rPr>
                <w:szCs w:val="28"/>
                <w:lang w:eastAsia="en-US"/>
              </w:rPr>
              <w:t>последующего платежа</w:t>
            </w:r>
            <w:r>
              <w:rPr>
                <w:szCs w:val="28"/>
                <w:lang w:eastAsia="en-US"/>
              </w:rPr>
              <w:t>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90E" w:rsidRPr="000A5355" w:rsidRDefault="000A5355" w:rsidP="006F56B1">
            <w:pPr>
              <w:contextualSpacing/>
              <w:jc w:val="center"/>
              <w:rPr>
                <w:szCs w:val="28"/>
                <w:lang w:eastAsia="en-US"/>
              </w:rPr>
            </w:pPr>
            <w:r w:rsidRPr="000A5355">
              <w:rPr>
                <w:szCs w:val="28"/>
                <w:lang w:eastAsia="en-US"/>
              </w:rPr>
              <w:lastRenderedPageBreak/>
              <w:t>80 826,03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90E" w:rsidRPr="000A5355" w:rsidRDefault="000A5355" w:rsidP="006F56B1">
            <w:pPr>
              <w:contextualSpacing/>
              <w:jc w:val="center"/>
              <w:rPr>
                <w:szCs w:val="28"/>
                <w:lang w:eastAsia="en-US"/>
              </w:rPr>
            </w:pPr>
            <w:r w:rsidRPr="000A5355">
              <w:rPr>
                <w:szCs w:val="28"/>
                <w:lang w:eastAsia="en-US"/>
              </w:rPr>
              <w:t>16 165,21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90E" w:rsidRPr="000A5355" w:rsidRDefault="000A5355" w:rsidP="005565CD">
            <w:pPr>
              <w:contextualSpacing/>
              <w:jc w:val="center"/>
              <w:rPr>
                <w:szCs w:val="28"/>
                <w:lang w:eastAsia="en-US"/>
              </w:rPr>
            </w:pPr>
            <w:r w:rsidRPr="000A5355">
              <w:rPr>
                <w:szCs w:val="28"/>
                <w:lang w:eastAsia="en-US"/>
              </w:rPr>
              <w:t>96 991,</w:t>
            </w:r>
            <w:r w:rsidR="005565CD" w:rsidRPr="000A5355">
              <w:rPr>
                <w:szCs w:val="28"/>
                <w:lang w:eastAsia="en-US"/>
              </w:rPr>
              <w:t>2</w:t>
            </w:r>
            <w:r w:rsidR="005565CD">
              <w:rPr>
                <w:szCs w:val="28"/>
                <w:lang w:eastAsia="en-US"/>
              </w:rPr>
              <w:t>4</w:t>
            </w:r>
          </w:p>
        </w:tc>
      </w:tr>
    </w:tbl>
    <w:p w:rsidR="00D11BA6" w:rsidRPr="005F09E9" w:rsidRDefault="00D11BA6" w:rsidP="00D11BA6">
      <w:pPr>
        <w:ind w:firstLine="709"/>
        <w:jc w:val="both"/>
        <w:rPr>
          <w:szCs w:val="28"/>
        </w:rPr>
      </w:pPr>
      <w:r w:rsidRPr="005F09E9">
        <w:rPr>
          <w:szCs w:val="28"/>
          <w:u w:val="single"/>
        </w:rPr>
        <w:t>Примечание:</w:t>
      </w:r>
      <w:r w:rsidRPr="005F09E9">
        <w:rPr>
          <w:szCs w:val="28"/>
        </w:rPr>
        <w:t xml:space="preserve"> </w:t>
      </w:r>
      <w:r w:rsidRPr="005F09E9">
        <w:rPr>
          <w:i/>
          <w:szCs w:val="28"/>
        </w:rPr>
        <w:t xml:space="preserve">в целях корректировки годовой арендной платы размер платежа за последний </w:t>
      </w:r>
      <w:r>
        <w:rPr>
          <w:i/>
          <w:szCs w:val="28"/>
        </w:rPr>
        <w:t>квартал</w:t>
      </w:r>
      <w:r>
        <w:rPr>
          <w:rStyle w:val="af0"/>
          <w:i/>
          <w:szCs w:val="28"/>
        </w:rPr>
        <w:footnoteReference w:id="1"/>
      </w:r>
      <w:r w:rsidRPr="005F09E9">
        <w:rPr>
          <w:i/>
          <w:szCs w:val="28"/>
        </w:rPr>
        <w:t xml:space="preserve"> расчетного года устанавливается - </w:t>
      </w:r>
      <w:r w:rsidR="005565CD">
        <w:rPr>
          <w:i/>
          <w:szCs w:val="28"/>
        </w:rPr>
        <w:t>80 826,01</w:t>
      </w:r>
      <w:r w:rsidR="005565CD" w:rsidRPr="005F09E9">
        <w:rPr>
          <w:i/>
          <w:szCs w:val="28"/>
        </w:rPr>
        <w:t xml:space="preserve"> </w:t>
      </w:r>
      <w:r w:rsidRPr="005F09E9">
        <w:rPr>
          <w:i/>
          <w:szCs w:val="28"/>
        </w:rPr>
        <w:t>руб. (</w:t>
      </w:r>
      <w:r>
        <w:rPr>
          <w:i/>
          <w:szCs w:val="28"/>
        </w:rPr>
        <w:t>кроме того </w:t>
      </w:r>
      <w:r w:rsidRPr="005F09E9">
        <w:rPr>
          <w:i/>
          <w:szCs w:val="28"/>
        </w:rPr>
        <w:t>НДС</w:t>
      </w:r>
      <w:r w:rsidR="005565CD">
        <w:rPr>
          <w:i/>
          <w:szCs w:val="28"/>
        </w:rPr>
        <w:t xml:space="preserve"> 20%</w:t>
      </w:r>
      <w:r w:rsidRPr="005F09E9">
        <w:rPr>
          <w:i/>
          <w:szCs w:val="28"/>
        </w:rPr>
        <w:t>)</w:t>
      </w:r>
      <w:r>
        <w:rPr>
          <w:i/>
          <w:szCs w:val="28"/>
        </w:rPr>
        <w:t>.</w:t>
      </w:r>
    </w:p>
    <w:p w:rsidR="00D11BA6" w:rsidRDefault="00D11BA6" w:rsidP="009049E8">
      <w:pPr>
        <w:spacing w:before="120"/>
        <w:ind w:firstLine="709"/>
        <w:jc w:val="both"/>
        <w:rPr>
          <w:szCs w:val="28"/>
        </w:rPr>
      </w:pPr>
    </w:p>
    <w:p w:rsidR="000A1B76" w:rsidRDefault="005F09E9" w:rsidP="009049E8">
      <w:pPr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2. Арендная плата вместе с НДС перечисляется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</w:t>
      </w:r>
      <w:r w:rsidR="00C53B04">
        <w:rPr>
          <w:szCs w:val="28"/>
        </w:rPr>
        <w:t>ежеквартально равными частями</w:t>
      </w:r>
      <w:r w:rsidRPr="005F09E9">
        <w:rPr>
          <w:szCs w:val="28"/>
        </w:rPr>
        <w:t xml:space="preserve"> до</w:t>
      </w:r>
      <w:r w:rsidR="007812FF">
        <w:rPr>
          <w:szCs w:val="28"/>
        </w:rPr>
        <w:t> </w:t>
      </w:r>
      <w:r w:rsidRPr="005F09E9">
        <w:rPr>
          <w:szCs w:val="28"/>
        </w:rPr>
        <w:t xml:space="preserve">5-го числа </w:t>
      </w:r>
      <w:r w:rsidR="00C53B04">
        <w:rPr>
          <w:szCs w:val="28"/>
        </w:rPr>
        <w:t xml:space="preserve">первого расчетного периода </w:t>
      </w:r>
      <w:r w:rsidRPr="005F09E9">
        <w:rPr>
          <w:szCs w:val="28"/>
        </w:rPr>
        <w:t xml:space="preserve">на расчетный счет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>.</w:t>
      </w:r>
    </w:p>
    <w:p w:rsidR="00BA685B" w:rsidRPr="005F09E9" w:rsidRDefault="00BA685B" w:rsidP="009049E8">
      <w:pPr>
        <w:spacing w:before="120"/>
        <w:ind w:firstLine="709"/>
        <w:jc w:val="both"/>
        <w:rPr>
          <w:szCs w:val="28"/>
        </w:rPr>
      </w:pPr>
      <w:r w:rsidRPr="000A1B76">
        <w:rPr>
          <w:szCs w:val="28"/>
        </w:rPr>
        <w:t>3.</w:t>
      </w:r>
      <w:r>
        <w:rPr>
          <w:b/>
          <w:i/>
          <w:szCs w:val="28"/>
        </w:rPr>
        <w:t xml:space="preserve"> </w:t>
      </w:r>
      <w:r w:rsidRPr="005F09E9">
        <w:rPr>
          <w:szCs w:val="28"/>
        </w:rPr>
        <w:t xml:space="preserve">Обеспечительный платеж вносится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</w:t>
      </w:r>
      <w:r w:rsidR="009E0397">
        <w:rPr>
          <w:szCs w:val="28"/>
        </w:rPr>
        <w:t xml:space="preserve">в соответствии с разделом </w:t>
      </w:r>
      <w:r w:rsidR="00C53B04">
        <w:rPr>
          <w:szCs w:val="28"/>
        </w:rPr>
        <w:t>5</w:t>
      </w:r>
      <w:r w:rsidR="009E0397">
        <w:rPr>
          <w:szCs w:val="28"/>
        </w:rPr>
        <w:t xml:space="preserve"> Договора</w:t>
      </w:r>
      <w:r w:rsidRPr="005F09E9">
        <w:rPr>
          <w:szCs w:val="28"/>
        </w:rPr>
        <w:t>.</w:t>
      </w:r>
    </w:p>
    <w:p w:rsidR="005F09E9" w:rsidRPr="005F09E9" w:rsidRDefault="005F09E9" w:rsidP="009049E8">
      <w:pPr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4. Настоящий расчёт арендной платы составлен в </w:t>
      </w:r>
      <w:r w:rsidR="005A2D42">
        <w:rPr>
          <w:szCs w:val="28"/>
        </w:rPr>
        <w:t>3</w:t>
      </w:r>
      <w:r w:rsidRPr="005F09E9">
        <w:rPr>
          <w:szCs w:val="28"/>
        </w:rPr>
        <w:t>-х (</w:t>
      </w:r>
      <w:r w:rsidR="00B862AE">
        <w:rPr>
          <w:szCs w:val="28"/>
        </w:rPr>
        <w:t>трех</w:t>
      </w:r>
      <w:r w:rsidRPr="005F09E9">
        <w:rPr>
          <w:szCs w:val="28"/>
        </w:rPr>
        <w:t>)</w:t>
      </w:r>
      <w:r w:rsidR="000709E2">
        <w:rPr>
          <w:szCs w:val="28"/>
        </w:rPr>
        <w:t xml:space="preserve"> эк</w:t>
      </w:r>
      <w:r w:rsidR="0087356D">
        <w:rPr>
          <w:szCs w:val="28"/>
        </w:rPr>
        <w:t>земплярах</w:t>
      </w:r>
      <w:r w:rsidRPr="005F09E9">
        <w:rPr>
          <w:szCs w:val="28"/>
        </w:rPr>
        <w:t xml:space="preserve"> и является неотъемлемой частью Договора аренды. </w:t>
      </w:r>
    </w:p>
    <w:p w:rsidR="005F09E9" w:rsidRPr="005F09E9" w:rsidRDefault="005F09E9" w:rsidP="005F09E9">
      <w:pPr>
        <w:jc w:val="both"/>
        <w:rPr>
          <w:b/>
          <w:szCs w:val="28"/>
          <w:u w:val="single"/>
        </w:rPr>
      </w:pPr>
    </w:p>
    <w:p w:rsidR="00D11BA6" w:rsidRDefault="00D11BA6" w:rsidP="00D11BA6">
      <w:pPr>
        <w:jc w:val="center"/>
        <w:rPr>
          <w:b/>
          <w:szCs w:val="28"/>
          <w:u w:val="single"/>
        </w:rPr>
      </w:pPr>
      <w:r w:rsidRPr="005F09E9">
        <w:rPr>
          <w:b/>
          <w:szCs w:val="28"/>
          <w:u w:val="single"/>
        </w:rPr>
        <w:t>Подписи Сторон:</w:t>
      </w:r>
    </w:p>
    <w:p w:rsidR="00D11BA6" w:rsidRPr="005F09E9" w:rsidRDefault="00D11BA6" w:rsidP="00D11BA6">
      <w:pPr>
        <w:jc w:val="center"/>
        <w:rPr>
          <w:b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D11BA6" w:rsidRPr="005F09E9" w:rsidTr="00BB6228">
        <w:tc>
          <w:tcPr>
            <w:tcW w:w="5210" w:type="dxa"/>
            <w:shd w:val="clear" w:color="auto" w:fill="auto"/>
          </w:tcPr>
          <w:p w:rsidR="00D11BA6" w:rsidRPr="005F09E9" w:rsidRDefault="00D11BA6" w:rsidP="00BB6228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Арендодатель</w:t>
            </w:r>
            <w:r w:rsidRPr="005F09E9">
              <w:rPr>
                <w:b/>
                <w:szCs w:val="28"/>
              </w:rPr>
              <w:t>:</w:t>
            </w:r>
            <w:r w:rsidRPr="005F09E9">
              <w:rPr>
                <w:b/>
                <w:szCs w:val="28"/>
              </w:rPr>
              <w:tab/>
            </w:r>
          </w:p>
          <w:p w:rsidR="00D11BA6" w:rsidRDefault="00D11BA6" w:rsidP="00BB6228">
            <w:pPr>
              <w:jc w:val="both"/>
              <w:rPr>
                <w:szCs w:val="28"/>
              </w:rPr>
            </w:pPr>
            <w:r w:rsidRPr="005F09E9">
              <w:rPr>
                <w:szCs w:val="28"/>
              </w:rPr>
              <w:t xml:space="preserve">АО "Мосводоканал" </w:t>
            </w:r>
          </w:p>
          <w:p w:rsidR="00D11BA6" w:rsidRPr="00974761" w:rsidRDefault="00D11BA6" w:rsidP="00BB6228">
            <w:pPr>
              <w:jc w:val="both"/>
              <w:rPr>
                <w:szCs w:val="28"/>
              </w:rPr>
            </w:pPr>
            <w:r w:rsidRPr="00974761">
              <w:rPr>
                <w:szCs w:val="28"/>
              </w:rPr>
              <w:t>Заместитель генерального директора</w:t>
            </w:r>
          </w:p>
          <w:p w:rsidR="00D11BA6" w:rsidRPr="005F09E9" w:rsidRDefault="00D11BA6" w:rsidP="00BB6228">
            <w:pPr>
              <w:jc w:val="both"/>
              <w:rPr>
                <w:szCs w:val="28"/>
              </w:rPr>
            </w:pPr>
          </w:p>
          <w:p w:rsidR="00D11BA6" w:rsidRDefault="00D11BA6" w:rsidP="00BB6228">
            <w:pPr>
              <w:jc w:val="both"/>
              <w:rPr>
                <w:szCs w:val="28"/>
              </w:rPr>
            </w:pPr>
            <w:r w:rsidRPr="005F09E9">
              <w:rPr>
                <w:szCs w:val="28"/>
              </w:rPr>
              <w:t>________________</w:t>
            </w:r>
            <w:r>
              <w:rPr>
                <w:szCs w:val="28"/>
              </w:rPr>
              <w:t xml:space="preserve"> (_____________)</w:t>
            </w:r>
            <w:r w:rsidRPr="005F09E9">
              <w:rPr>
                <w:szCs w:val="28"/>
              </w:rPr>
              <w:t xml:space="preserve"> </w:t>
            </w:r>
          </w:p>
          <w:p w:rsidR="00D11BA6" w:rsidRPr="005F09E9" w:rsidRDefault="00D11BA6" w:rsidP="00BB6228">
            <w:pPr>
              <w:jc w:val="both"/>
              <w:rPr>
                <w:sz w:val="22"/>
                <w:szCs w:val="28"/>
              </w:rPr>
            </w:pPr>
            <w:r w:rsidRPr="005F09E9">
              <w:rPr>
                <w:sz w:val="22"/>
                <w:szCs w:val="28"/>
              </w:rPr>
              <w:t xml:space="preserve">по доверенности от </w:t>
            </w:r>
            <w:r>
              <w:rPr>
                <w:sz w:val="22"/>
                <w:szCs w:val="28"/>
              </w:rPr>
              <w:t>№ </w:t>
            </w:r>
          </w:p>
          <w:p w:rsidR="00D11BA6" w:rsidRPr="005F09E9" w:rsidRDefault="00D11BA6" w:rsidP="00BB6228">
            <w:pPr>
              <w:rPr>
                <w:szCs w:val="28"/>
              </w:rPr>
            </w:pPr>
            <w:r w:rsidRPr="005F09E9">
              <w:rPr>
                <w:szCs w:val="28"/>
              </w:rPr>
              <w:t>М.П.</w:t>
            </w:r>
            <w:r w:rsidRPr="005F09E9">
              <w:rPr>
                <w:szCs w:val="28"/>
              </w:rPr>
              <w:tab/>
            </w:r>
          </w:p>
        </w:tc>
        <w:tc>
          <w:tcPr>
            <w:tcW w:w="5211" w:type="dxa"/>
            <w:shd w:val="clear" w:color="auto" w:fill="auto"/>
          </w:tcPr>
          <w:p w:rsidR="00D11BA6" w:rsidRPr="005F09E9" w:rsidRDefault="00D11BA6" w:rsidP="00BB622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Арендатор</w:t>
            </w:r>
            <w:r w:rsidRPr="005F09E9">
              <w:rPr>
                <w:b/>
                <w:szCs w:val="28"/>
              </w:rPr>
              <w:t>:</w:t>
            </w:r>
          </w:p>
          <w:p w:rsidR="00D11BA6" w:rsidRDefault="00D11BA6" w:rsidP="00BB6228">
            <w:pPr>
              <w:rPr>
                <w:b/>
                <w:szCs w:val="28"/>
              </w:rPr>
            </w:pPr>
          </w:p>
          <w:p w:rsidR="00D11BA6" w:rsidRDefault="00D11BA6" w:rsidP="00BB6228">
            <w:pPr>
              <w:rPr>
                <w:b/>
                <w:szCs w:val="28"/>
              </w:rPr>
            </w:pPr>
          </w:p>
          <w:p w:rsidR="00D11BA6" w:rsidRPr="005F09E9" w:rsidRDefault="00D11BA6" w:rsidP="00BB6228">
            <w:pPr>
              <w:rPr>
                <w:b/>
                <w:szCs w:val="28"/>
              </w:rPr>
            </w:pPr>
          </w:p>
          <w:p w:rsidR="00D11BA6" w:rsidRPr="005F09E9" w:rsidRDefault="00D11BA6" w:rsidP="00BB6228">
            <w:pPr>
              <w:rPr>
                <w:b/>
                <w:szCs w:val="28"/>
              </w:rPr>
            </w:pPr>
            <w:r w:rsidRPr="005F09E9">
              <w:rPr>
                <w:b/>
                <w:szCs w:val="28"/>
              </w:rPr>
              <w:t>__________________(_____________)</w:t>
            </w:r>
          </w:p>
          <w:p w:rsidR="00D11BA6" w:rsidRPr="005F09E9" w:rsidRDefault="00D11BA6" w:rsidP="00BB6228">
            <w:pPr>
              <w:rPr>
                <w:b/>
                <w:sz w:val="22"/>
                <w:szCs w:val="28"/>
              </w:rPr>
            </w:pPr>
          </w:p>
          <w:p w:rsidR="00D11BA6" w:rsidRPr="005F09E9" w:rsidRDefault="00D11BA6" w:rsidP="00BB6228">
            <w:pPr>
              <w:rPr>
                <w:sz w:val="24"/>
                <w:szCs w:val="28"/>
              </w:rPr>
            </w:pPr>
            <w:r w:rsidRPr="005F09E9">
              <w:rPr>
                <w:szCs w:val="28"/>
              </w:rPr>
              <w:t>М.П.</w:t>
            </w:r>
          </w:p>
        </w:tc>
      </w:tr>
    </w:tbl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D11BA6" w:rsidRPr="004228CA" w:rsidRDefault="00D11BA6" w:rsidP="00D11BA6">
      <w:pPr>
        <w:pageBreakBefore/>
        <w:ind w:left="5664" w:firstLine="709"/>
        <w:rPr>
          <w:sz w:val="22"/>
          <w:szCs w:val="22"/>
        </w:rPr>
      </w:pPr>
      <w:r w:rsidRPr="004228CA">
        <w:rPr>
          <w:sz w:val="22"/>
          <w:szCs w:val="22"/>
        </w:rPr>
        <w:lastRenderedPageBreak/>
        <w:t>Приложение 4</w:t>
      </w:r>
    </w:p>
    <w:p w:rsidR="00D11BA6" w:rsidRPr="004228CA" w:rsidRDefault="00D11BA6" w:rsidP="00D11BA6">
      <w:pPr>
        <w:ind w:left="5664" w:firstLine="708"/>
        <w:rPr>
          <w:sz w:val="22"/>
          <w:szCs w:val="22"/>
        </w:rPr>
      </w:pPr>
      <w:r w:rsidRPr="004228CA">
        <w:rPr>
          <w:sz w:val="22"/>
          <w:szCs w:val="22"/>
        </w:rPr>
        <w:t xml:space="preserve">к договору аренды </w:t>
      </w:r>
    </w:p>
    <w:p w:rsidR="00D11BA6" w:rsidRDefault="00D11BA6" w:rsidP="00D11BA6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</w:t>
      </w:r>
      <w:r w:rsidRPr="004228CA">
        <w:rPr>
          <w:sz w:val="22"/>
          <w:szCs w:val="22"/>
        </w:rPr>
        <w:t>от "__" ______201_ № _________</w:t>
      </w:r>
    </w:p>
    <w:p w:rsidR="000A75A1" w:rsidRPr="005F09E9" w:rsidRDefault="000A75A1" w:rsidP="00D11BA6">
      <w:pPr>
        <w:jc w:val="center"/>
        <w:rPr>
          <w:b/>
          <w:szCs w:val="28"/>
        </w:rPr>
      </w:pPr>
      <w:r>
        <w:rPr>
          <w:b/>
          <w:szCs w:val="28"/>
        </w:rPr>
        <w:t>Форма акта</w:t>
      </w:r>
    </w:p>
    <w:p w:rsidR="000A75A1" w:rsidRPr="005F09E9" w:rsidRDefault="000A75A1" w:rsidP="000A75A1">
      <w:pPr>
        <w:jc w:val="center"/>
        <w:rPr>
          <w:b/>
          <w:szCs w:val="28"/>
        </w:rPr>
      </w:pPr>
      <w:r>
        <w:rPr>
          <w:b/>
          <w:szCs w:val="28"/>
        </w:rPr>
        <w:t>сдачи-приёмки</w:t>
      </w:r>
      <w:r w:rsidRPr="005F09E9">
        <w:rPr>
          <w:b/>
          <w:szCs w:val="28"/>
        </w:rPr>
        <w:t xml:space="preserve"> объекта </w:t>
      </w:r>
      <w:r>
        <w:rPr>
          <w:b/>
          <w:szCs w:val="28"/>
        </w:rPr>
        <w:t>аренды</w:t>
      </w:r>
      <w:r w:rsidRPr="005F09E9">
        <w:rPr>
          <w:b/>
          <w:szCs w:val="28"/>
        </w:rPr>
        <w:t>,</w:t>
      </w:r>
    </w:p>
    <w:p w:rsidR="000A75A1" w:rsidRPr="005F09E9" w:rsidRDefault="000A75A1" w:rsidP="000A75A1">
      <w:pPr>
        <w:jc w:val="center"/>
        <w:rPr>
          <w:b/>
          <w:szCs w:val="28"/>
        </w:rPr>
      </w:pPr>
      <w:r w:rsidRPr="005F09E9">
        <w:rPr>
          <w:b/>
          <w:szCs w:val="28"/>
        </w:rPr>
        <w:t xml:space="preserve">находящегося в собственности АО </w:t>
      </w:r>
      <w:r>
        <w:rPr>
          <w:b/>
          <w:szCs w:val="28"/>
        </w:rPr>
        <w:t>"</w:t>
      </w:r>
      <w:r w:rsidRPr="005F09E9">
        <w:rPr>
          <w:b/>
          <w:szCs w:val="28"/>
        </w:rPr>
        <w:t>Мосводоканал</w:t>
      </w:r>
      <w:r>
        <w:rPr>
          <w:b/>
          <w:szCs w:val="28"/>
        </w:rPr>
        <w:t>"</w:t>
      </w:r>
    </w:p>
    <w:p w:rsidR="00D11BA6" w:rsidRPr="005F09E9" w:rsidRDefault="00D11BA6" w:rsidP="00D11BA6">
      <w:pPr>
        <w:spacing w:before="120" w:after="120"/>
        <w:rPr>
          <w:szCs w:val="28"/>
        </w:rPr>
      </w:pPr>
      <w:r w:rsidRPr="005F09E9">
        <w:rPr>
          <w:szCs w:val="28"/>
        </w:rPr>
        <w:t xml:space="preserve">г.Москва     </w:t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  <w:t xml:space="preserve">  </w:t>
      </w:r>
      <w:r>
        <w:rPr>
          <w:szCs w:val="28"/>
        </w:rPr>
        <w:t>"</w:t>
      </w:r>
      <w:r w:rsidRPr="005F09E9">
        <w:rPr>
          <w:szCs w:val="28"/>
        </w:rPr>
        <w:t xml:space="preserve">__ </w:t>
      </w:r>
      <w:r>
        <w:rPr>
          <w:szCs w:val="28"/>
        </w:rPr>
        <w:t>"</w:t>
      </w:r>
      <w:r w:rsidRPr="005F09E9">
        <w:rPr>
          <w:szCs w:val="28"/>
        </w:rPr>
        <w:t xml:space="preserve"> _________20__г.</w:t>
      </w:r>
    </w:p>
    <w:p w:rsidR="00D11BA6" w:rsidRPr="005F09E9" w:rsidRDefault="00D11BA6" w:rsidP="00D11BA6">
      <w:pPr>
        <w:ind w:firstLine="708"/>
        <w:jc w:val="both"/>
        <w:rPr>
          <w:szCs w:val="28"/>
        </w:rPr>
      </w:pPr>
      <w:r w:rsidRPr="005F09E9">
        <w:rPr>
          <w:szCs w:val="28"/>
        </w:rPr>
        <w:t xml:space="preserve">В соответствии с </w:t>
      </w:r>
      <w:r>
        <w:rPr>
          <w:szCs w:val="28"/>
        </w:rPr>
        <w:t xml:space="preserve">Соглашением о расторжении договора </w:t>
      </w:r>
      <w:r w:rsidRPr="005E2775">
        <w:rPr>
          <w:szCs w:val="28"/>
        </w:rPr>
        <w:t xml:space="preserve">от __.__.201_ г. № _________ </w:t>
      </w:r>
      <w:r>
        <w:rPr>
          <w:szCs w:val="28"/>
        </w:rPr>
        <w:t>аренды</w:t>
      </w:r>
      <w:r w:rsidRPr="005F09E9">
        <w:rPr>
          <w:szCs w:val="28"/>
        </w:rPr>
        <w:t xml:space="preserve"> </w:t>
      </w:r>
      <w:r w:rsidRPr="00040629">
        <w:rPr>
          <w:szCs w:val="28"/>
        </w:rPr>
        <w:t xml:space="preserve">земельного участка </w:t>
      </w:r>
      <w:r>
        <w:rPr>
          <w:szCs w:val="28"/>
        </w:rPr>
        <w:t xml:space="preserve">находящегося в собственности АО "Мосводоканал", </w:t>
      </w:r>
      <w:r w:rsidRPr="005E2775">
        <w:rPr>
          <w:b/>
          <w:szCs w:val="28"/>
        </w:rPr>
        <w:t>Акционерное общество "Мосводоканал"</w:t>
      </w:r>
      <w:r w:rsidRPr="005F09E9">
        <w:rPr>
          <w:szCs w:val="28"/>
        </w:rPr>
        <w:t xml:space="preserve">, именуемое в дальнейшем </w:t>
      </w:r>
      <w:r>
        <w:rPr>
          <w:szCs w:val="28"/>
        </w:rPr>
        <w:t>"</w:t>
      </w:r>
      <w:r w:rsidRPr="005F09E9">
        <w:rPr>
          <w:b/>
          <w:i/>
          <w:szCs w:val="28"/>
        </w:rPr>
        <w:t>Арендодатель</w:t>
      </w:r>
      <w:r>
        <w:rPr>
          <w:b/>
          <w:i/>
          <w:szCs w:val="28"/>
        </w:rPr>
        <w:t>"</w:t>
      </w:r>
      <w:r w:rsidRPr="005F09E9">
        <w:rPr>
          <w:b/>
          <w:i/>
          <w:szCs w:val="28"/>
        </w:rPr>
        <w:t>,</w:t>
      </w:r>
      <w:r w:rsidRPr="005F09E9">
        <w:rPr>
          <w:szCs w:val="28"/>
        </w:rPr>
        <w:t xml:space="preserve"> в</w:t>
      </w:r>
      <w:r>
        <w:rPr>
          <w:szCs w:val="28"/>
        </w:rPr>
        <w:t> лице</w:t>
      </w:r>
      <w:r w:rsidRPr="005F09E9">
        <w:rPr>
          <w:szCs w:val="28"/>
        </w:rPr>
        <w:t>______________ (должность, Фамилия, имя, отчество)</w:t>
      </w:r>
      <w:r w:rsidRPr="005F09E9">
        <w:rPr>
          <w:b/>
          <w:bCs/>
          <w:szCs w:val="28"/>
        </w:rPr>
        <w:t>,</w:t>
      </w:r>
      <w:r w:rsidRPr="005F09E9">
        <w:rPr>
          <w:szCs w:val="28"/>
        </w:rPr>
        <w:t xml:space="preserve"> действующего на</w:t>
      </w:r>
      <w:r>
        <w:rPr>
          <w:szCs w:val="28"/>
        </w:rPr>
        <w:t> </w:t>
      </w:r>
      <w:r w:rsidRPr="005F09E9">
        <w:rPr>
          <w:szCs w:val="28"/>
        </w:rPr>
        <w:t xml:space="preserve">основании _________ (Доверенности №, дата; Устава; Положения и т.п.), с одной стороны, и ________________________ (наименование юридического лица указывается полностью), именуемый(ое) в дальнейшем </w:t>
      </w:r>
      <w:r>
        <w:rPr>
          <w:szCs w:val="28"/>
        </w:rPr>
        <w:t>"</w:t>
      </w:r>
      <w:r w:rsidRPr="005F09E9">
        <w:rPr>
          <w:b/>
          <w:i/>
          <w:szCs w:val="28"/>
        </w:rPr>
        <w:t>Арендатор</w:t>
      </w:r>
      <w:r>
        <w:rPr>
          <w:b/>
          <w:i/>
          <w:szCs w:val="28"/>
        </w:rPr>
        <w:t>"</w:t>
      </w:r>
      <w:r w:rsidRPr="005F09E9">
        <w:rPr>
          <w:szCs w:val="28"/>
        </w:rPr>
        <w:t>, в лице _______________________(должность, Фамилия, имя, отчество), действующего на основании ___________(Доверенности №, дата; Устава; Положения и т.п.), с</w:t>
      </w:r>
      <w:r>
        <w:rPr>
          <w:szCs w:val="28"/>
        </w:rPr>
        <w:t> </w:t>
      </w:r>
      <w:r w:rsidRPr="005F09E9">
        <w:rPr>
          <w:szCs w:val="28"/>
        </w:rPr>
        <w:t xml:space="preserve">другой стороны, </w:t>
      </w:r>
      <w:r w:rsidRPr="009173DF">
        <w:rPr>
          <w:szCs w:val="28"/>
        </w:rPr>
        <w:t xml:space="preserve">именуемые в дальнейшем </w:t>
      </w:r>
      <w:r w:rsidRPr="009173DF">
        <w:rPr>
          <w:b/>
          <w:bCs/>
          <w:i/>
          <w:iCs/>
          <w:szCs w:val="28"/>
        </w:rPr>
        <w:t>"Стороны"</w:t>
      </w:r>
      <w:r w:rsidRPr="009173DF">
        <w:rPr>
          <w:szCs w:val="28"/>
        </w:rPr>
        <w:t xml:space="preserve">, </w:t>
      </w:r>
      <w:r w:rsidRPr="005F09E9">
        <w:rPr>
          <w:szCs w:val="28"/>
        </w:rPr>
        <w:t>составили настоящий акт о нижеследующем:</w:t>
      </w:r>
    </w:p>
    <w:p w:rsidR="00040629" w:rsidRDefault="005C40D9" w:rsidP="00E93ABF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8"/>
        </w:rPr>
      </w:pPr>
      <w:r w:rsidRPr="003F07E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1F7B35" wp14:editId="49C682C9">
                <wp:simplePos x="0" y="0"/>
                <wp:positionH relativeFrom="column">
                  <wp:posOffset>-172403</wp:posOffset>
                </wp:positionH>
                <wp:positionV relativeFrom="paragraph">
                  <wp:posOffset>629603</wp:posOffset>
                </wp:positionV>
                <wp:extent cx="7706995" cy="3408756"/>
                <wp:effectExtent l="1768158" t="232092" r="1776412" b="233363"/>
                <wp:wrapNone/>
                <wp:docPr id="4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472540" flipV="1">
                          <a:off x="0" y="0"/>
                          <a:ext cx="7706995" cy="3408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1FC9" w:rsidRPr="004417DA" w:rsidRDefault="00231FC9" w:rsidP="003F07EF">
                            <w:pPr>
                              <w:ind w:firstLine="709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0617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форма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F7B35" id="_x0000_s1027" type="#_x0000_t202" style="position:absolute;left:0;text-align:left;margin-left:-13.6pt;margin-top:49.6pt;width:606.85pt;height:268.4pt;rotation:-8162006fd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" filled="f" stroked="f">
                <v:textbox>
                  <w:txbxContent>
                    <w:p w:rsidR="00231FC9" w:rsidRPr="004417DA" w:rsidRDefault="00231FC9" w:rsidP="003F07EF">
                      <w:pPr>
                        <w:ind w:firstLine="709"/>
                        <w:rPr>
                          <w:rFonts w:ascii="Arial" w:hAnsi="Arial" w:cs="Arial"/>
                          <w:b/>
                          <w:color w:val="FFFFFF" w:themeColor="background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0617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  <w:r w:rsidR="000A75A1" w:rsidRPr="005F09E9">
        <w:rPr>
          <w:b/>
          <w:i/>
          <w:szCs w:val="28"/>
        </w:rPr>
        <w:t>Аренд</w:t>
      </w:r>
      <w:r w:rsidR="000A75A1">
        <w:rPr>
          <w:b/>
          <w:i/>
          <w:szCs w:val="28"/>
        </w:rPr>
        <w:t xml:space="preserve">атор </w:t>
      </w:r>
      <w:r w:rsidR="000A75A1" w:rsidRPr="00EC03E3">
        <w:rPr>
          <w:szCs w:val="28"/>
        </w:rPr>
        <w:t>сдал</w:t>
      </w:r>
      <w:r w:rsidR="000A75A1" w:rsidRPr="005F09E9">
        <w:rPr>
          <w:szCs w:val="28"/>
        </w:rPr>
        <w:t xml:space="preserve">, а </w:t>
      </w:r>
      <w:r w:rsidR="000A75A1" w:rsidRPr="005F09E9">
        <w:rPr>
          <w:b/>
          <w:i/>
          <w:szCs w:val="28"/>
        </w:rPr>
        <w:t>Аренд</w:t>
      </w:r>
      <w:r w:rsidR="000A75A1">
        <w:rPr>
          <w:b/>
          <w:i/>
          <w:szCs w:val="28"/>
        </w:rPr>
        <w:t>одатель</w:t>
      </w:r>
      <w:r w:rsidR="000A75A1" w:rsidRPr="005F09E9">
        <w:rPr>
          <w:szCs w:val="28"/>
        </w:rPr>
        <w:t xml:space="preserve"> принял </w:t>
      </w:r>
      <w:r w:rsidR="00FC7BE7">
        <w:rPr>
          <w:szCs w:val="28"/>
        </w:rPr>
        <w:t>часть земельного участка</w:t>
      </w:r>
      <w:r w:rsidR="00040629" w:rsidRPr="00040629">
        <w:rPr>
          <w:szCs w:val="28"/>
        </w:rPr>
        <w:t xml:space="preserve"> площадью </w:t>
      </w:r>
      <w:r w:rsidR="00E13EFE">
        <w:rPr>
          <w:szCs w:val="28"/>
        </w:rPr>
        <w:t>230</w:t>
      </w:r>
      <w:r w:rsidR="00FC7BE7">
        <w:rPr>
          <w:szCs w:val="28"/>
        </w:rPr>
        <w:t xml:space="preserve"> </w:t>
      </w:r>
      <w:r w:rsidR="00040629" w:rsidRPr="00040629">
        <w:rPr>
          <w:szCs w:val="28"/>
        </w:rPr>
        <w:t xml:space="preserve"> кв.м, </w:t>
      </w:r>
      <w:r w:rsidR="00FC7BE7" w:rsidRPr="00FC7BE7">
        <w:rPr>
          <w:szCs w:val="28"/>
        </w:rPr>
        <w:t xml:space="preserve">с кадастровым номером </w:t>
      </w:r>
      <w:r w:rsidR="00E13EFE" w:rsidRPr="00E13EFE">
        <w:rPr>
          <w:szCs w:val="28"/>
        </w:rPr>
        <w:t>77:07:0014008:14500 расположенного по адресу: г.Москва, проспект Вернадского, вл.87</w:t>
      </w:r>
      <w:r w:rsidR="00FC7BE7" w:rsidRPr="00FC7BE7">
        <w:rPr>
          <w:szCs w:val="28"/>
        </w:rPr>
        <w:t xml:space="preserve">, имеющий разрешенное использование: эксплуатация насосной станции (далее - </w:t>
      </w:r>
      <w:r w:rsidR="00FC7BE7" w:rsidRPr="00FC7BE7">
        <w:rPr>
          <w:b/>
          <w:i/>
          <w:szCs w:val="28"/>
        </w:rPr>
        <w:t>Объект аренды</w:t>
      </w:r>
      <w:r w:rsidR="00FC7BE7" w:rsidRPr="00FC7BE7">
        <w:rPr>
          <w:szCs w:val="28"/>
        </w:rPr>
        <w:t>).</w:t>
      </w:r>
    </w:p>
    <w:p w:rsidR="00C23902" w:rsidRDefault="00C23902" w:rsidP="00E93ABF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8"/>
        </w:rPr>
      </w:pPr>
      <w:r>
        <w:rPr>
          <w:szCs w:val="28"/>
        </w:rPr>
        <w:t>Участок передается в удовлетворительном состоянии, не хуже первоначального.</w:t>
      </w:r>
    </w:p>
    <w:p w:rsidR="00C23902" w:rsidRDefault="00C23902" w:rsidP="00E93ABF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8"/>
        </w:rPr>
      </w:pPr>
      <w:r>
        <w:rPr>
          <w:szCs w:val="28"/>
        </w:rPr>
        <w:t>Особые отметки: ______________________.</w:t>
      </w:r>
    </w:p>
    <w:p w:rsidR="000A75A1" w:rsidRPr="005F09E9" w:rsidRDefault="000A75A1" w:rsidP="00E93ABF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4"/>
          <w:lang w:val="x-none" w:eastAsia="x-none"/>
        </w:rPr>
      </w:pPr>
      <w:r w:rsidRPr="005F09E9">
        <w:rPr>
          <w:szCs w:val="24"/>
          <w:lang w:val="x-none" w:eastAsia="x-none"/>
        </w:rPr>
        <w:t xml:space="preserve">Данный акт является свидетельством о фактическом принятии </w:t>
      </w:r>
      <w:r w:rsidRPr="005F09E9">
        <w:rPr>
          <w:b/>
          <w:i/>
          <w:szCs w:val="28"/>
          <w:lang w:val="x-none" w:eastAsia="x-none"/>
        </w:rPr>
        <w:t>Объект</w:t>
      </w:r>
      <w:r w:rsidRPr="005F09E9">
        <w:rPr>
          <w:b/>
          <w:i/>
          <w:szCs w:val="28"/>
          <w:lang w:eastAsia="x-none"/>
        </w:rPr>
        <w:t xml:space="preserve">а </w:t>
      </w:r>
      <w:r w:rsidRPr="005F09E9">
        <w:rPr>
          <w:b/>
          <w:i/>
          <w:szCs w:val="28"/>
          <w:lang w:val="x-none" w:eastAsia="x-none"/>
        </w:rPr>
        <w:t xml:space="preserve"> аренды</w:t>
      </w:r>
      <w:r w:rsidRPr="005F09E9">
        <w:rPr>
          <w:szCs w:val="24"/>
          <w:lang w:val="x-none" w:eastAsia="x-none"/>
        </w:rPr>
        <w:t xml:space="preserve"> </w:t>
      </w:r>
      <w:r w:rsidRPr="005F09E9">
        <w:rPr>
          <w:b/>
          <w:i/>
          <w:szCs w:val="24"/>
          <w:lang w:val="x-none" w:eastAsia="x-none"/>
        </w:rPr>
        <w:t>Аренд</w:t>
      </w:r>
      <w:r>
        <w:rPr>
          <w:b/>
          <w:i/>
          <w:szCs w:val="24"/>
          <w:lang w:eastAsia="x-none"/>
        </w:rPr>
        <w:t>одателем</w:t>
      </w:r>
      <w:r w:rsidRPr="005F09E9">
        <w:rPr>
          <w:szCs w:val="24"/>
          <w:lang w:val="x-none" w:eastAsia="x-none"/>
        </w:rPr>
        <w:t>.</w:t>
      </w:r>
    </w:p>
    <w:p w:rsidR="000A75A1" w:rsidRPr="005F09E9" w:rsidRDefault="000A75A1" w:rsidP="00E93ABF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Cs w:val="24"/>
        </w:rPr>
      </w:pPr>
      <w:r w:rsidRPr="005F09E9">
        <w:rPr>
          <w:szCs w:val="24"/>
        </w:rPr>
        <w:t xml:space="preserve">Акт составлен в </w:t>
      </w:r>
      <w:r w:rsidR="00E13EFE">
        <w:rPr>
          <w:szCs w:val="28"/>
        </w:rPr>
        <w:t>3</w:t>
      </w:r>
      <w:r w:rsidRPr="005F09E9">
        <w:rPr>
          <w:szCs w:val="28"/>
        </w:rPr>
        <w:t>-х (</w:t>
      </w:r>
      <w:r w:rsidR="00E13EFE">
        <w:rPr>
          <w:szCs w:val="28"/>
        </w:rPr>
        <w:t>трё</w:t>
      </w:r>
      <w:r w:rsidR="00B862AE">
        <w:rPr>
          <w:szCs w:val="28"/>
        </w:rPr>
        <w:t>х</w:t>
      </w:r>
      <w:r w:rsidRPr="005F09E9">
        <w:rPr>
          <w:szCs w:val="28"/>
        </w:rPr>
        <w:t xml:space="preserve">) </w:t>
      </w:r>
      <w:r w:rsidRPr="005F09E9">
        <w:rPr>
          <w:szCs w:val="24"/>
        </w:rPr>
        <w:t>экземплярах.</w:t>
      </w:r>
    </w:p>
    <w:p w:rsidR="00030DF2" w:rsidRPr="005F09E9" w:rsidRDefault="00030DF2" w:rsidP="00030DF2">
      <w:pPr>
        <w:spacing w:before="120" w:after="120"/>
        <w:jc w:val="center"/>
        <w:rPr>
          <w:b/>
          <w:szCs w:val="28"/>
          <w:u w:val="single"/>
        </w:rPr>
      </w:pPr>
      <w:r w:rsidRPr="005F09E9">
        <w:rPr>
          <w:b/>
          <w:szCs w:val="28"/>
          <w:u w:val="single"/>
        </w:rPr>
        <w:t>Подписи Сторон: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030DF2" w:rsidRPr="005F09E9" w:rsidTr="00BB6228">
        <w:tc>
          <w:tcPr>
            <w:tcW w:w="5210" w:type="dxa"/>
            <w:shd w:val="clear" w:color="auto" w:fill="auto"/>
          </w:tcPr>
          <w:p w:rsidR="00030DF2" w:rsidRPr="005F09E9" w:rsidRDefault="00030DF2" w:rsidP="00BB6228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Сдал</w:t>
            </w:r>
            <w:r w:rsidRPr="005F09E9">
              <w:rPr>
                <w:b/>
                <w:szCs w:val="28"/>
              </w:rPr>
              <w:t>:</w:t>
            </w:r>
            <w:r w:rsidRPr="005F09E9">
              <w:rPr>
                <w:b/>
                <w:szCs w:val="28"/>
              </w:rPr>
              <w:tab/>
            </w:r>
          </w:p>
          <w:p w:rsidR="00030DF2" w:rsidRDefault="00030DF2" w:rsidP="00BB6228">
            <w:pPr>
              <w:rPr>
                <w:b/>
                <w:szCs w:val="28"/>
              </w:rPr>
            </w:pPr>
          </w:p>
          <w:p w:rsidR="00030DF2" w:rsidRDefault="00030DF2" w:rsidP="00BB6228">
            <w:pPr>
              <w:rPr>
                <w:b/>
                <w:szCs w:val="28"/>
              </w:rPr>
            </w:pPr>
          </w:p>
          <w:p w:rsidR="00030DF2" w:rsidRPr="00890AA5" w:rsidRDefault="00030DF2" w:rsidP="00BB6228">
            <w:pPr>
              <w:rPr>
                <w:b/>
                <w:szCs w:val="28"/>
              </w:rPr>
            </w:pPr>
          </w:p>
          <w:p w:rsidR="00030DF2" w:rsidRPr="00890AA5" w:rsidRDefault="00030DF2" w:rsidP="00BB6228">
            <w:pPr>
              <w:rPr>
                <w:szCs w:val="28"/>
              </w:rPr>
            </w:pPr>
            <w:r w:rsidRPr="00890AA5">
              <w:rPr>
                <w:szCs w:val="28"/>
              </w:rPr>
              <w:t>__________________(_____________)</w:t>
            </w:r>
          </w:p>
          <w:p w:rsidR="00030DF2" w:rsidRPr="00890AA5" w:rsidRDefault="00030DF2" w:rsidP="00BB6228">
            <w:pPr>
              <w:rPr>
                <w:szCs w:val="28"/>
              </w:rPr>
            </w:pPr>
          </w:p>
          <w:p w:rsidR="00030DF2" w:rsidRPr="005F09E9" w:rsidRDefault="00030DF2" w:rsidP="00BB6228">
            <w:pPr>
              <w:rPr>
                <w:szCs w:val="28"/>
              </w:rPr>
            </w:pPr>
            <w:r w:rsidRPr="00890AA5">
              <w:rPr>
                <w:szCs w:val="28"/>
              </w:rPr>
              <w:t>М.П.</w:t>
            </w:r>
          </w:p>
        </w:tc>
        <w:tc>
          <w:tcPr>
            <w:tcW w:w="5211" w:type="dxa"/>
            <w:shd w:val="clear" w:color="auto" w:fill="auto"/>
          </w:tcPr>
          <w:p w:rsidR="00030DF2" w:rsidRPr="005F09E9" w:rsidRDefault="00030DF2" w:rsidP="00BB6228">
            <w:pPr>
              <w:rPr>
                <w:b/>
                <w:szCs w:val="28"/>
              </w:rPr>
            </w:pPr>
            <w:r w:rsidRPr="005F09E9">
              <w:rPr>
                <w:b/>
                <w:szCs w:val="28"/>
              </w:rPr>
              <w:t>Принял:</w:t>
            </w:r>
          </w:p>
          <w:p w:rsidR="00030DF2" w:rsidRPr="00890AA5" w:rsidRDefault="00030DF2" w:rsidP="00BB6228">
            <w:pPr>
              <w:rPr>
                <w:szCs w:val="28"/>
              </w:rPr>
            </w:pPr>
            <w:r w:rsidRPr="00890AA5">
              <w:rPr>
                <w:szCs w:val="28"/>
              </w:rPr>
              <w:t xml:space="preserve">АО "Мосводоканал" </w:t>
            </w:r>
          </w:p>
          <w:p w:rsidR="00030DF2" w:rsidRPr="00890AA5" w:rsidRDefault="00030DF2" w:rsidP="00BB6228">
            <w:pPr>
              <w:rPr>
                <w:szCs w:val="28"/>
              </w:rPr>
            </w:pPr>
            <w:r w:rsidRPr="00890AA5">
              <w:rPr>
                <w:szCs w:val="28"/>
              </w:rPr>
              <w:t>Заместитель генерального директора</w:t>
            </w:r>
          </w:p>
          <w:p w:rsidR="00030DF2" w:rsidRPr="00890AA5" w:rsidRDefault="00030DF2" w:rsidP="00BB6228">
            <w:pPr>
              <w:rPr>
                <w:szCs w:val="28"/>
              </w:rPr>
            </w:pPr>
          </w:p>
          <w:p w:rsidR="00030DF2" w:rsidRPr="00890AA5" w:rsidRDefault="00030DF2" w:rsidP="00BB6228">
            <w:pPr>
              <w:rPr>
                <w:szCs w:val="28"/>
              </w:rPr>
            </w:pPr>
            <w:r w:rsidRPr="00890AA5">
              <w:rPr>
                <w:szCs w:val="28"/>
              </w:rPr>
              <w:t xml:space="preserve">____________________ </w:t>
            </w:r>
            <w:r>
              <w:rPr>
                <w:szCs w:val="28"/>
              </w:rPr>
              <w:t>(_____________)</w:t>
            </w:r>
          </w:p>
          <w:p w:rsidR="00030DF2" w:rsidRPr="00890AA5" w:rsidRDefault="00030DF2" w:rsidP="00BB6228">
            <w:pPr>
              <w:rPr>
                <w:sz w:val="24"/>
                <w:szCs w:val="24"/>
              </w:rPr>
            </w:pPr>
            <w:r w:rsidRPr="00890AA5">
              <w:rPr>
                <w:sz w:val="24"/>
                <w:szCs w:val="24"/>
              </w:rPr>
              <w:t>по доверенности от № </w:t>
            </w:r>
          </w:p>
          <w:p w:rsidR="00030DF2" w:rsidRPr="00890AA5" w:rsidRDefault="00030DF2" w:rsidP="00BB6228">
            <w:pPr>
              <w:rPr>
                <w:szCs w:val="28"/>
              </w:rPr>
            </w:pPr>
            <w:r w:rsidRPr="00890AA5">
              <w:rPr>
                <w:szCs w:val="28"/>
              </w:rPr>
              <w:t>М.П.</w:t>
            </w:r>
            <w:r w:rsidRPr="00890AA5">
              <w:rPr>
                <w:szCs w:val="28"/>
              </w:rPr>
              <w:tab/>
            </w:r>
          </w:p>
          <w:p w:rsidR="00030DF2" w:rsidRPr="00890AA5" w:rsidRDefault="00030DF2" w:rsidP="00BB6228">
            <w:pPr>
              <w:rPr>
                <w:szCs w:val="28"/>
              </w:rPr>
            </w:pPr>
          </w:p>
          <w:p w:rsidR="00030DF2" w:rsidRPr="005F09E9" w:rsidRDefault="00030DF2" w:rsidP="00BB6228">
            <w:pPr>
              <w:rPr>
                <w:sz w:val="24"/>
                <w:szCs w:val="28"/>
              </w:rPr>
            </w:pPr>
          </w:p>
        </w:tc>
      </w:tr>
    </w:tbl>
    <w:p w:rsidR="000A75A1" w:rsidRPr="00A63312" w:rsidRDefault="000A75A1" w:rsidP="00412B26">
      <w:pPr>
        <w:tabs>
          <w:tab w:val="left" w:pos="4127"/>
        </w:tabs>
        <w:rPr>
          <w:lang w:eastAsia="x-none"/>
        </w:rPr>
      </w:pPr>
    </w:p>
    <w:sectPr w:rsidR="000A75A1" w:rsidRPr="00A63312" w:rsidSect="00284E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567" w:bottom="851" w:left="1134" w:header="397" w:footer="39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27D" w:rsidRDefault="00E1427D">
      <w:r>
        <w:separator/>
      </w:r>
    </w:p>
  </w:endnote>
  <w:endnote w:type="continuationSeparator" w:id="0">
    <w:p w:rsidR="00E1427D" w:rsidRDefault="00E14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rone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0D9" w:rsidRDefault="005C40D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0D9" w:rsidRDefault="005C40D9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0D9" w:rsidRDefault="005C40D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27D" w:rsidRDefault="00E1427D">
      <w:r>
        <w:separator/>
      </w:r>
    </w:p>
  </w:footnote>
  <w:footnote w:type="continuationSeparator" w:id="0">
    <w:p w:rsidR="00E1427D" w:rsidRDefault="00E1427D">
      <w:r>
        <w:continuationSeparator/>
      </w:r>
    </w:p>
  </w:footnote>
  <w:footnote w:id="1">
    <w:p w:rsidR="00D11BA6" w:rsidRPr="008E5AF4" w:rsidRDefault="00D11BA6" w:rsidP="00D11BA6">
      <w:pPr>
        <w:pStyle w:val="ae"/>
        <w:rPr>
          <w:lang w:val="ru-RU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0D9" w:rsidRDefault="005C40D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4568440"/>
      <w:docPartObj>
        <w:docPartGallery w:val="Page Numbers (Top of Page)"/>
        <w:docPartUnique/>
      </w:docPartObj>
    </w:sdtPr>
    <w:sdtEndPr/>
    <w:sdtContent>
      <w:p w:rsidR="00231FC9" w:rsidRDefault="00231FC9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617">
          <w:rPr>
            <w:noProof/>
          </w:rPr>
          <w:t>2</w:t>
        </w:r>
        <w:r>
          <w:fldChar w:fldCharType="end"/>
        </w:r>
      </w:p>
    </w:sdtContent>
  </w:sdt>
  <w:p w:rsidR="00231FC9" w:rsidRDefault="00231FC9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0D9" w:rsidRDefault="005C40D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51F3646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BE34829"/>
    <w:multiLevelType w:val="multilevel"/>
    <w:tmpl w:val="A2CA987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851" w:hanging="432"/>
      </w:pPr>
    </w:lvl>
    <w:lvl w:ilvl="2">
      <w:start w:val="1"/>
      <w:numFmt w:val="decimal"/>
      <w:lvlText w:val="%1.%2.%3."/>
      <w:lvlJc w:val="left"/>
      <w:pPr>
        <w:ind w:left="1781" w:hanging="504"/>
      </w:pPr>
      <w:rPr>
        <w:b w:val="0"/>
        <w:i w:val="0"/>
      </w:rPr>
    </w:lvl>
    <w:lvl w:ilvl="3">
      <w:start w:val="11"/>
      <w:numFmt w:val="bullet"/>
      <w:lvlText w:val="-"/>
      <w:lvlJc w:val="left"/>
      <w:pPr>
        <w:ind w:left="5469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 w15:restartNumberingAfterBreak="0">
    <w:nsid w:val="10193A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BA360F9"/>
    <w:multiLevelType w:val="multilevel"/>
    <w:tmpl w:val="FAE8322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F9143DA"/>
    <w:multiLevelType w:val="hybridMultilevel"/>
    <w:tmpl w:val="78C6E17A"/>
    <w:lvl w:ilvl="0" w:tplc="EFA070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3094A28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A565190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BDD7604"/>
    <w:multiLevelType w:val="multilevel"/>
    <w:tmpl w:val="A0207F22"/>
    <w:lvl w:ilvl="0">
      <w:start w:val="11"/>
      <w:numFmt w:val="bullet"/>
      <w:lvlText w:val="-"/>
      <w:lvlJc w:val="left"/>
      <w:pPr>
        <w:ind w:left="3762" w:hanging="3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ind w:left="4194" w:hanging="432"/>
      </w:pPr>
    </w:lvl>
    <w:lvl w:ilvl="2">
      <w:start w:val="1"/>
      <w:numFmt w:val="decimal"/>
      <w:lvlText w:val="%1.%2.%3."/>
      <w:lvlJc w:val="left"/>
      <w:pPr>
        <w:ind w:left="4626" w:hanging="504"/>
      </w:pPr>
    </w:lvl>
    <w:lvl w:ilvl="3">
      <w:start w:val="11"/>
      <w:numFmt w:val="bullet"/>
      <w:lvlText w:val="-"/>
      <w:lvlJc w:val="left"/>
      <w:pPr>
        <w:ind w:left="5130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5634" w:hanging="792"/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ind w:left="6642" w:hanging="1080"/>
      </w:pPr>
    </w:lvl>
    <w:lvl w:ilvl="7">
      <w:start w:val="1"/>
      <w:numFmt w:val="decimal"/>
      <w:lvlText w:val="%1.%2.%3.%4.%5.%6.%7.%8."/>
      <w:lvlJc w:val="left"/>
      <w:pPr>
        <w:ind w:left="7146" w:hanging="1224"/>
      </w:pPr>
    </w:lvl>
    <w:lvl w:ilvl="8">
      <w:start w:val="1"/>
      <w:numFmt w:val="decimal"/>
      <w:lvlText w:val="%1.%2.%3.%4.%5.%6.%7.%8.%9."/>
      <w:lvlJc w:val="left"/>
      <w:pPr>
        <w:ind w:left="7722" w:hanging="1440"/>
      </w:pPr>
    </w:lvl>
  </w:abstractNum>
  <w:abstractNum w:abstractNumId="9" w15:restartNumberingAfterBreak="0">
    <w:nsid w:val="2D210D31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E8140E5"/>
    <w:multiLevelType w:val="multilevel"/>
    <w:tmpl w:val="165285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hint="default"/>
        <w:i w:val="0"/>
      </w:rPr>
    </w:lvl>
    <w:lvl w:ilvl="2">
      <w:start w:val="1"/>
      <w:numFmt w:val="decimal"/>
      <w:lvlText w:val="11.1.%3."/>
      <w:lvlJc w:val="left"/>
      <w:pPr>
        <w:ind w:left="1224" w:hanging="504"/>
      </w:pPr>
      <w:rPr>
        <w:rFonts w:hint="default"/>
      </w:rPr>
    </w:lvl>
    <w:lvl w:ilvl="3">
      <w:start w:val="11"/>
      <w:numFmt w:val="bullet"/>
      <w:lvlText w:val="-"/>
      <w:lvlJc w:val="left"/>
      <w:pPr>
        <w:ind w:left="1728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E9966C4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FF171AE"/>
    <w:multiLevelType w:val="hybridMultilevel"/>
    <w:tmpl w:val="FF2CF08A"/>
    <w:lvl w:ilvl="0" w:tplc="431E2D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</w:abstractNum>
  <w:abstractNum w:abstractNumId="13" w15:restartNumberingAfterBreak="0">
    <w:nsid w:val="30195AF1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086329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8513B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6F5513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EB13EA7"/>
    <w:multiLevelType w:val="multilevel"/>
    <w:tmpl w:val="555649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7.%2."/>
      <w:lvlJc w:val="left"/>
      <w:pPr>
        <w:ind w:left="1283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1"/>
      <w:numFmt w:val="bullet"/>
      <w:lvlText w:val="-"/>
      <w:lvlJc w:val="left"/>
      <w:pPr>
        <w:ind w:left="1728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ED81B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437441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A0735D0"/>
    <w:multiLevelType w:val="hybridMultilevel"/>
    <w:tmpl w:val="627C9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A82D2A"/>
    <w:multiLevelType w:val="hybridMultilevel"/>
    <w:tmpl w:val="C804E6A6"/>
    <w:lvl w:ilvl="0" w:tplc="EFA070F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2" w15:restartNumberingAfterBreak="0">
    <w:nsid w:val="52C10DEC"/>
    <w:multiLevelType w:val="multilevel"/>
    <w:tmpl w:val="A23696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44D58CB"/>
    <w:multiLevelType w:val="multilevel"/>
    <w:tmpl w:val="5308C5B2"/>
    <w:lvl w:ilvl="0">
      <w:start w:val="11"/>
      <w:numFmt w:val="decimal"/>
      <w:lvlText w:val="%1."/>
      <w:lvlJc w:val="left"/>
      <w:pPr>
        <w:ind w:left="792" w:hanging="792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1146" w:hanging="792"/>
      </w:pPr>
      <w:rPr>
        <w:rFonts w:hint="default"/>
        <w:b w:val="0"/>
        <w:i w:val="0"/>
      </w:rPr>
    </w:lvl>
    <w:lvl w:ilvl="2">
      <w:start w:val="2"/>
      <w:numFmt w:val="decimal"/>
      <w:lvlText w:val="%1.%2.%3."/>
      <w:lvlJc w:val="left"/>
      <w:pPr>
        <w:ind w:left="1500" w:hanging="792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b/>
        <w:i/>
      </w:rPr>
    </w:lvl>
  </w:abstractNum>
  <w:abstractNum w:abstractNumId="24" w15:restartNumberingAfterBreak="0">
    <w:nsid w:val="560D0AAB"/>
    <w:multiLevelType w:val="multilevel"/>
    <w:tmpl w:val="60A291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25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8301" w:hanging="504"/>
      </w:pPr>
    </w:lvl>
    <w:lvl w:ilvl="3">
      <w:start w:val="1"/>
      <w:numFmt w:val="bullet"/>
      <w:lvlText w:val=""/>
      <w:lvlJc w:val="left"/>
      <w:pPr>
        <w:ind w:left="3199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BD11A3A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48E7645"/>
    <w:multiLevelType w:val="multilevel"/>
    <w:tmpl w:val="165285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hint="default"/>
        <w:i w:val="0"/>
      </w:rPr>
    </w:lvl>
    <w:lvl w:ilvl="2">
      <w:start w:val="1"/>
      <w:numFmt w:val="decimal"/>
      <w:lvlText w:val="11.1.%3."/>
      <w:lvlJc w:val="left"/>
      <w:pPr>
        <w:ind w:left="1224" w:hanging="504"/>
      </w:pPr>
      <w:rPr>
        <w:rFonts w:hint="default"/>
      </w:rPr>
    </w:lvl>
    <w:lvl w:ilvl="3">
      <w:start w:val="11"/>
      <w:numFmt w:val="bullet"/>
      <w:lvlText w:val="-"/>
      <w:lvlJc w:val="left"/>
      <w:pPr>
        <w:ind w:left="1728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67ED2E6A"/>
    <w:multiLevelType w:val="hybridMultilevel"/>
    <w:tmpl w:val="B83E99A0"/>
    <w:lvl w:ilvl="0" w:tplc="BD56105A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2D24C7"/>
    <w:multiLevelType w:val="multilevel"/>
    <w:tmpl w:val="08D2E0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40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6B223B1B"/>
    <w:multiLevelType w:val="hybridMultilevel"/>
    <w:tmpl w:val="0C80EA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3B2DCA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01643D5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0E54091"/>
    <w:multiLevelType w:val="hybridMultilevel"/>
    <w:tmpl w:val="DE8A09CE"/>
    <w:lvl w:ilvl="0" w:tplc="A0FA0580">
      <w:start w:val="1"/>
      <w:numFmt w:val="decimal"/>
      <w:pStyle w:val="a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A765D2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9AD31A1"/>
    <w:multiLevelType w:val="multilevel"/>
    <w:tmpl w:val="C83E782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b/>
        <w:i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i/>
      </w:rPr>
    </w:lvl>
  </w:abstractNum>
  <w:abstractNum w:abstractNumId="35" w15:restartNumberingAfterBreak="0">
    <w:nsid w:val="7EA1474C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9"/>
  </w:num>
  <w:num w:numId="2">
    <w:abstractNumId w:val="12"/>
  </w:num>
  <w:num w:numId="3">
    <w:abstractNumId w:val="27"/>
  </w:num>
  <w:num w:numId="4">
    <w:abstractNumId w:val="28"/>
  </w:num>
  <w:num w:numId="5">
    <w:abstractNumId w:val="34"/>
  </w:num>
  <w:num w:numId="6">
    <w:abstractNumId w:val="8"/>
  </w:num>
  <w:num w:numId="7">
    <w:abstractNumId w:val="9"/>
  </w:num>
  <w:num w:numId="8">
    <w:abstractNumId w:val="25"/>
  </w:num>
  <w:num w:numId="9">
    <w:abstractNumId w:val="4"/>
  </w:num>
  <w:num w:numId="10">
    <w:abstractNumId w:val="17"/>
  </w:num>
  <w:num w:numId="11">
    <w:abstractNumId w:val="32"/>
  </w:num>
  <w:num w:numId="12">
    <w:abstractNumId w:val="1"/>
  </w:num>
  <w:num w:numId="13">
    <w:abstractNumId w:val="10"/>
  </w:num>
  <w:num w:numId="14">
    <w:abstractNumId w:val="30"/>
  </w:num>
  <w:num w:numId="15">
    <w:abstractNumId w:val="26"/>
  </w:num>
  <w:num w:numId="16">
    <w:abstractNumId w:val="14"/>
  </w:num>
  <w:num w:numId="17">
    <w:abstractNumId w:val="2"/>
  </w:num>
  <w:num w:numId="18">
    <w:abstractNumId w:val="24"/>
  </w:num>
  <w:num w:numId="19">
    <w:abstractNumId w:val="3"/>
  </w:num>
  <w:num w:numId="20">
    <w:abstractNumId w:val="15"/>
  </w:num>
  <w:num w:numId="21">
    <w:abstractNumId w:val="19"/>
  </w:num>
  <w:num w:numId="22">
    <w:abstractNumId w:val="18"/>
  </w:num>
  <w:num w:numId="23">
    <w:abstractNumId w:val="5"/>
  </w:num>
  <w:num w:numId="24">
    <w:abstractNumId w:val="21"/>
  </w:num>
  <w:num w:numId="25">
    <w:abstractNumId w:val="22"/>
  </w:num>
  <w:num w:numId="26">
    <w:abstractNumId w:val="13"/>
  </w:num>
  <w:num w:numId="27">
    <w:abstractNumId w:val="31"/>
  </w:num>
  <w:num w:numId="28">
    <w:abstractNumId w:val="6"/>
  </w:num>
  <w:num w:numId="29">
    <w:abstractNumId w:val="33"/>
  </w:num>
  <w:num w:numId="30">
    <w:abstractNumId w:val="35"/>
  </w:num>
  <w:num w:numId="31">
    <w:abstractNumId w:val="7"/>
  </w:num>
  <w:num w:numId="32">
    <w:abstractNumId w:val="16"/>
  </w:num>
  <w:num w:numId="33">
    <w:abstractNumId w:val="20"/>
  </w:num>
  <w:num w:numId="34">
    <w:abstractNumId w:val="24"/>
  </w:num>
  <w:num w:numId="35">
    <w:abstractNumId w:val="23"/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Бокова Татьяна Вячеславовна">
    <w15:presenceInfo w15:providerId="AD" w15:userId="S-1-5-21-1938155538-2941388966-3229141756-750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ADD"/>
    <w:rsid w:val="00000427"/>
    <w:rsid w:val="00000466"/>
    <w:rsid w:val="00002F06"/>
    <w:rsid w:val="000037E1"/>
    <w:rsid w:val="00005007"/>
    <w:rsid w:val="000058DF"/>
    <w:rsid w:val="00011C58"/>
    <w:rsid w:val="00011CDC"/>
    <w:rsid w:val="00015208"/>
    <w:rsid w:val="00015F0F"/>
    <w:rsid w:val="00016577"/>
    <w:rsid w:val="00017DCC"/>
    <w:rsid w:val="0002049C"/>
    <w:rsid w:val="000220CD"/>
    <w:rsid w:val="000273BE"/>
    <w:rsid w:val="0002764F"/>
    <w:rsid w:val="00030B8B"/>
    <w:rsid w:val="00030DF2"/>
    <w:rsid w:val="00031868"/>
    <w:rsid w:val="00031899"/>
    <w:rsid w:val="00031D38"/>
    <w:rsid w:val="000340C2"/>
    <w:rsid w:val="000346FD"/>
    <w:rsid w:val="00035061"/>
    <w:rsid w:val="00036305"/>
    <w:rsid w:val="00040629"/>
    <w:rsid w:val="0004090E"/>
    <w:rsid w:val="000420B6"/>
    <w:rsid w:val="000420D6"/>
    <w:rsid w:val="000434CF"/>
    <w:rsid w:val="000435D9"/>
    <w:rsid w:val="00044E3D"/>
    <w:rsid w:val="000462DE"/>
    <w:rsid w:val="00047021"/>
    <w:rsid w:val="000473E5"/>
    <w:rsid w:val="000478BC"/>
    <w:rsid w:val="00050419"/>
    <w:rsid w:val="000513B3"/>
    <w:rsid w:val="00051784"/>
    <w:rsid w:val="0005191F"/>
    <w:rsid w:val="0005526D"/>
    <w:rsid w:val="00056884"/>
    <w:rsid w:val="000616EF"/>
    <w:rsid w:val="00062512"/>
    <w:rsid w:val="00063044"/>
    <w:rsid w:val="000669DB"/>
    <w:rsid w:val="00066F8F"/>
    <w:rsid w:val="00070113"/>
    <w:rsid w:val="000709E2"/>
    <w:rsid w:val="00071B5A"/>
    <w:rsid w:val="0007289A"/>
    <w:rsid w:val="00074CF9"/>
    <w:rsid w:val="00077F74"/>
    <w:rsid w:val="00080789"/>
    <w:rsid w:val="00083B66"/>
    <w:rsid w:val="00083E7A"/>
    <w:rsid w:val="00084386"/>
    <w:rsid w:val="00085A3C"/>
    <w:rsid w:val="0009328F"/>
    <w:rsid w:val="00093439"/>
    <w:rsid w:val="0009565C"/>
    <w:rsid w:val="0009692A"/>
    <w:rsid w:val="00096E0C"/>
    <w:rsid w:val="00096EB0"/>
    <w:rsid w:val="000975C8"/>
    <w:rsid w:val="000A16DC"/>
    <w:rsid w:val="000A1B76"/>
    <w:rsid w:val="000A1CE5"/>
    <w:rsid w:val="000A1E8B"/>
    <w:rsid w:val="000A1F82"/>
    <w:rsid w:val="000A34AD"/>
    <w:rsid w:val="000A4DA7"/>
    <w:rsid w:val="000A5306"/>
    <w:rsid w:val="000A5355"/>
    <w:rsid w:val="000A54E6"/>
    <w:rsid w:val="000A5957"/>
    <w:rsid w:val="000A75A1"/>
    <w:rsid w:val="000A7C05"/>
    <w:rsid w:val="000B275D"/>
    <w:rsid w:val="000B38FA"/>
    <w:rsid w:val="000B3B5C"/>
    <w:rsid w:val="000B4DFF"/>
    <w:rsid w:val="000C032D"/>
    <w:rsid w:val="000C100C"/>
    <w:rsid w:val="000C489D"/>
    <w:rsid w:val="000C5403"/>
    <w:rsid w:val="000D0564"/>
    <w:rsid w:val="000D0988"/>
    <w:rsid w:val="000D119A"/>
    <w:rsid w:val="000D1F0B"/>
    <w:rsid w:val="000D2AC9"/>
    <w:rsid w:val="000D3AC7"/>
    <w:rsid w:val="000D3CD6"/>
    <w:rsid w:val="000D4BA0"/>
    <w:rsid w:val="000D6259"/>
    <w:rsid w:val="000D6A3A"/>
    <w:rsid w:val="000D6EC3"/>
    <w:rsid w:val="000D7343"/>
    <w:rsid w:val="000D75DE"/>
    <w:rsid w:val="000E0081"/>
    <w:rsid w:val="000E17FE"/>
    <w:rsid w:val="000E2FF7"/>
    <w:rsid w:val="000E3FF3"/>
    <w:rsid w:val="000E45CF"/>
    <w:rsid w:val="000E4E81"/>
    <w:rsid w:val="000E589A"/>
    <w:rsid w:val="000E59B1"/>
    <w:rsid w:val="000E6597"/>
    <w:rsid w:val="000E65F1"/>
    <w:rsid w:val="000E6D27"/>
    <w:rsid w:val="000F05AD"/>
    <w:rsid w:val="000F090E"/>
    <w:rsid w:val="000F1B72"/>
    <w:rsid w:val="000F1BFA"/>
    <w:rsid w:val="000F1D59"/>
    <w:rsid w:val="000F2052"/>
    <w:rsid w:val="000F7114"/>
    <w:rsid w:val="00100726"/>
    <w:rsid w:val="00100F91"/>
    <w:rsid w:val="00101B85"/>
    <w:rsid w:val="0010214E"/>
    <w:rsid w:val="00102958"/>
    <w:rsid w:val="001046BE"/>
    <w:rsid w:val="00104B64"/>
    <w:rsid w:val="0010583C"/>
    <w:rsid w:val="001073AC"/>
    <w:rsid w:val="00111DB7"/>
    <w:rsid w:val="0011298B"/>
    <w:rsid w:val="00112D80"/>
    <w:rsid w:val="001131D3"/>
    <w:rsid w:val="00113CBA"/>
    <w:rsid w:val="001169BD"/>
    <w:rsid w:val="0011779D"/>
    <w:rsid w:val="001209BF"/>
    <w:rsid w:val="001211A8"/>
    <w:rsid w:val="0012385E"/>
    <w:rsid w:val="00125763"/>
    <w:rsid w:val="0012775C"/>
    <w:rsid w:val="00130617"/>
    <w:rsid w:val="0013188A"/>
    <w:rsid w:val="0013246B"/>
    <w:rsid w:val="00132718"/>
    <w:rsid w:val="00133C27"/>
    <w:rsid w:val="00137E02"/>
    <w:rsid w:val="0014069E"/>
    <w:rsid w:val="001425FB"/>
    <w:rsid w:val="00144931"/>
    <w:rsid w:val="00144AE1"/>
    <w:rsid w:val="00146156"/>
    <w:rsid w:val="001464DF"/>
    <w:rsid w:val="00146948"/>
    <w:rsid w:val="00147629"/>
    <w:rsid w:val="0015144D"/>
    <w:rsid w:val="00155481"/>
    <w:rsid w:val="001567C0"/>
    <w:rsid w:val="00160189"/>
    <w:rsid w:val="00160C16"/>
    <w:rsid w:val="00161E2F"/>
    <w:rsid w:val="00162053"/>
    <w:rsid w:val="00163EBB"/>
    <w:rsid w:val="001649CE"/>
    <w:rsid w:val="00166358"/>
    <w:rsid w:val="00170A74"/>
    <w:rsid w:val="00170BD7"/>
    <w:rsid w:val="00171D85"/>
    <w:rsid w:val="00172AAE"/>
    <w:rsid w:val="00173229"/>
    <w:rsid w:val="0017406B"/>
    <w:rsid w:val="00181018"/>
    <w:rsid w:val="00182641"/>
    <w:rsid w:val="00182AE1"/>
    <w:rsid w:val="00183A6A"/>
    <w:rsid w:val="0018412D"/>
    <w:rsid w:val="001868C1"/>
    <w:rsid w:val="00192DFE"/>
    <w:rsid w:val="00194533"/>
    <w:rsid w:val="00195B41"/>
    <w:rsid w:val="001969EB"/>
    <w:rsid w:val="00196D58"/>
    <w:rsid w:val="001973A6"/>
    <w:rsid w:val="0019744B"/>
    <w:rsid w:val="001A27D9"/>
    <w:rsid w:val="001A288A"/>
    <w:rsid w:val="001A3D55"/>
    <w:rsid w:val="001A4A70"/>
    <w:rsid w:val="001A7790"/>
    <w:rsid w:val="001B0BE3"/>
    <w:rsid w:val="001B111A"/>
    <w:rsid w:val="001B2D03"/>
    <w:rsid w:val="001B3811"/>
    <w:rsid w:val="001B450A"/>
    <w:rsid w:val="001B4976"/>
    <w:rsid w:val="001B577F"/>
    <w:rsid w:val="001C07D9"/>
    <w:rsid w:val="001C1A43"/>
    <w:rsid w:val="001C5639"/>
    <w:rsid w:val="001C5994"/>
    <w:rsid w:val="001C6DE0"/>
    <w:rsid w:val="001D0665"/>
    <w:rsid w:val="001D1654"/>
    <w:rsid w:val="001D1966"/>
    <w:rsid w:val="001D1B0C"/>
    <w:rsid w:val="001D29F6"/>
    <w:rsid w:val="001D41ED"/>
    <w:rsid w:val="001D5B2B"/>
    <w:rsid w:val="001D6319"/>
    <w:rsid w:val="001D716C"/>
    <w:rsid w:val="001E0654"/>
    <w:rsid w:val="001E1281"/>
    <w:rsid w:val="001E1B37"/>
    <w:rsid w:val="001E3A2C"/>
    <w:rsid w:val="001E403F"/>
    <w:rsid w:val="001E673E"/>
    <w:rsid w:val="001E7143"/>
    <w:rsid w:val="001E715F"/>
    <w:rsid w:val="001F063C"/>
    <w:rsid w:val="001F1BED"/>
    <w:rsid w:val="001F20F8"/>
    <w:rsid w:val="001F5217"/>
    <w:rsid w:val="001F5A9F"/>
    <w:rsid w:val="001F7378"/>
    <w:rsid w:val="002006E5"/>
    <w:rsid w:val="00201EA5"/>
    <w:rsid w:val="0020245F"/>
    <w:rsid w:val="0020403C"/>
    <w:rsid w:val="00204187"/>
    <w:rsid w:val="00205307"/>
    <w:rsid w:val="00205B7B"/>
    <w:rsid w:val="00206ECB"/>
    <w:rsid w:val="00207117"/>
    <w:rsid w:val="00211C04"/>
    <w:rsid w:val="002168AE"/>
    <w:rsid w:val="002208B8"/>
    <w:rsid w:val="00223B7A"/>
    <w:rsid w:val="002274E4"/>
    <w:rsid w:val="00227F2C"/>
    <w:rsid w:val="00231FB3"/>
    <w:rsid w:val="00231FC9"/>
    <w:rsid w:val="00232A49"/>
    <w:rsid w:val="00232DEE"/>
    <w:rsid w:val="00233E68"/>
    <w:rsid w:val="00233EF5"/>
    <w:rsid w:val="00235A98"/>
    <w:rsid w:val="00236E29"/>
    <w:rsid w:val="00236FC5"/>
    <w:rsid w:val="00240316"/>
    <w:rsid w:val="00240BDB"/>
    <w:rsid w:val="00240F89"/>
    <w:rsid w:val="00241153"/>
    <w:rsid w:val="00241F69"/>
    <w:rsid w:val="002457A4"/>
    <w:rsid w:val="00245CE2"/>
    <w:rsid w:val="0024666A"/>
    <w:rsid w:val="00250928"/>
    <w:rsid w:val="00250CB4"/>
    <w:rsid w:val="00252B16"/>
    <w:rsid w:val="00254ADC"/>
    <w:rsid w:val="00254C3A"/>
    <w:rsid w:val="00256A51"/>
    <w:rsid w:val="00257BB7"/>
    <w:rsid w:val="0026043A"/>
    <w:rsid w:val="0026203E"/>
    <w:rsid w:val="00262B2A"/>
    <w:rsid w:val="0026340F"/>
    <w:rsid w:val="00264005"/>
    <w:rsid w:val="002652B4"/>
    <w:rsid w:val="00266E14"/>
    <w:rsid w:val="00270AFE"/>
    <w:rsid w:val="00270E54"/>
    <w:rsid w:val="00270E82"/>
    <w:rsid w:val="002725B3"/>
    <w:rsid w:val="0027421E"/>
    <w:rsid w:val="00275A12"/>
    <w:rsid w:val="00275D47"/>
    <w:rsid w:val="002764D8"/>
    <w:rsid w:val="0027659F"/>
    <w:rsid w:val="00280982"/>
    <w:rsid w:val="002822B9"/>
    <w:rsid w:val="002823A6"/>
    <w:rsid w:val="002849E9"/>
    <w:rsid w:val="00284EF3"/>
    <w:rsid w:val="00285499"/>
    <w:rsid w:val="002855A2"/>
    <w:rsid w:val="00286ED7"/>
    <w:rsid w:val="002873FB"/>
    <w:rsid w:val="00290D75"/>
    <w:rsid w:val="0029193E"/>
    <w:rsid w:val="00293AC3"/>
    <w:rsid w:val="002979C1"/>
    <w:rsid w:val="00297A1C"/>
    <w:rsid w:val="002A0617"/>
    <w:rsid w:val="002A25CD"/>
    <w:rsid w:val="002A26D5"/>
    <w:rsid w:val="002A45C0"/>
    <w:rsid w:val="002A5611"/>
    <w:rsid w:val="002A5F1C"/>
    <w:rsid w:val="002A6952"/>
    <w:rsid w:val="002A717E"/>
    <w:rsid w:val="002A7221"/>
    <w:rsid w:val="002B09CC"/>
    <w:rsid w:val="002B2D20"/>
    <w:rsid w:val="002B2F7D"/>
    <w:rsid w:val="002B4AF2"/>
    <w:rsid w:val="002B5DD2"/>
    <w:rsid w:val="002B6A1D"/>
    <w:rsid w:val="002B7D76"/>
    <w:rsid w:val="002C0E27"/>
    <w:rsid w:val="002C1D0F"/>
    <w:rsid w:val="002C213F"/>
    <w:rsid w:val="002C4C69"/>
    <w:rsid w:val="002C6DE7"/>
    <w:rsid w:val="002D1252"/>
    <w:rsid w:val="002D1FAA"/>
    <w:rsid w:val="002D43D8"/>
    <w:rsid w:val="002D4F7B"/>
    <w:rsid w:val="002D760E"/>
    <w:rsid w:val="002D7A32"/>
    <w:rsid w:val="002D7D73"/>
    <w:rsid w:val="002E187C"/>
    <w:rsid w:val="002E20C5"/>
    <w:rsid w:val="002E38A0"/>
    <w:rsid w:val="002E5C4B"/>
    <w:rsid w:val="002E6A76"/>
    <w:rsid w:val="002E6BFD"/>
    <w:rsid w:val="002E6DCB"/>
    <w:rsid w:val="002E7D1B"/>
    <w:rsid w:val="002F08CC"/>
    <w:rsid w:val="002F0A68"/>
    <w:rsid w:val="002F20E6"/>
    <w:rsid w:val="002F2EDC"/>
    <w:rsid w:val="002F3E49"/>
    <w:rsid w:val="002F4558"/>
    <w:rsid w:val="002F4E18"/>
    <w:rsid w:val="002F6786"/>
    <w:rsid w:val="0030009B"/>
    <w:rsid w:val="00300914"/>
    <w:rsid w:val="00300EAE"/>
    <w:rsid w:val="0030161D"/>
    <w:rsid w:val="00301646"/>
    <w:rsid w:val="00301ECB"/>
    <w:rsid w:val="00303B40"/>
    <w:rsid w:val="00303EE2"/>
    <w:rsid w:val="00306BBF"/>
    <w:rsid w:val="00311469"/>
    <w:rsid w:val="00311D52"/>
    <w:rsid w:val="0031376E"/>
    <w:rsid w:val="00314D08"/>
    <w:rsid w:val="003213BA"/>
    <w:rsid w:val="003219DA"/>
    <w:rsid w:val="00322B77"/>
    <w:rsid w:val="0032344E"/>
    <w:rsid w:val="003234D1"/>
    <w:rsid w:val="00323E07"/>
    <w:rsid w:val="00325271"/>
    <w:rsid w:val="003254F4"/>
    <w:rsid w:val="0032577B"/>
    <w:rsid w:val="0032577D"/>
    <w:rsid w:val="00325C16"/>
    <w:rsid w:val="003270E8"/>
    <w:rsid w:val="00331754"/>
    <w:rsid w:val="003335E0"/>
    <w:rsid w:val="00334C90"/>
    <w:rsid w:val="00335B66"/>
    <w:rsid w:val="00336410"/>
    <w:rsid w:val="00336C17"/>
    <w:rsid w:val="0034087B"/>
    <w:rsid w:val="00340890"/>
    <w:rsid w:val="00341DCF"/>
    <w:rsid w:val="00344970"/>
    <w:rsid w:val="003453EB"/>
    <w:rsid w:val="00345A31"/>
    <w:rsid w:val="00345A51"/>
    <w:rsid w:val="00345DE9"/>
    <w:rsid w:val="00346016"/>
    <w:rsid w:val="003464E2"/>
    <w:rsid w:val="00347682"/>
    <w:rsid w:val="00347A05"/>
    <w:rsid w:val="003526C1"/>
    <w:rsid w:val="00355813"/>
    <w:rsid w:val="00355A5C"/>
    <w:rsid w:val="00357008"/>
    <w:rsid w:val="00364D65"/>
    <w:rsid w:val="00366CFA"/>
    <w:rsid w:val="0036767B"/>
    <w:rsid w:val="00367960"/>
    <w:rsid w:val="00367C5D"/>
    <w:rsid w:val="003719A2"/>
    <w:rsid w:val="00371DB5"/>
    <w:rsid w:val="00371FA8"/>
    <w:rsid w:val="003728E9"/>
    <w:rsid w:val="00374907"/>
    <w:rsid w:val="0037578D"/>
    <w:rsid w:val="00375B34"/>
    <w:rsid w:val="00375FBA"/>
    <w:rsid w:val="00375FD1"/>
    <w:rsid w:val="003769A5"/>
    <w:rsid w:val="00377231"/>
    <w:rsid w:val="0037762B"/>
    <w:rsid w:val="003802AF"/>
    <w:rsid w:val="003802DC"/>
    <w:rsid w:val="0038098C"/>
    <w:rsid w:val="00380C40"/>
    <w:rsid w:val="00381DE9"/>
    <w:rsid w:val="00381F43"/>
    <w:rsid w:val="00384036"/>
    <w:rsid w:val="003844D1"/>
    <w:rsid w:val="00385029"/>
    <w:rsid w:val="0038505D"/>
    <w:rsid w:val="003852E1"/>
    <w:rsid w:val="0039013D"/>
    <w:rsid w:val="003908CD"/>
    <w:rsid w:val="00394D36"/>
    <w:rsid w:val="003951A3"/>
    <w:rsid w:val="00395CF8"/>
    <w:rsid w:val="00395FA6"/>
    <w:rsid w:val="003964CB"/>
    <w:rsid w:val="00396A68"/>
    <w:rsid w:val="003971A4"/>
    <w:rsid w:val="00397249"/>
    <w:rsid w:val="0039750B"/>
    <w:rsid w:val="003A0427"/>
    <w:rsid w:val="003A1A12"/>
    <w:rsid w:val="003A1DBE"/>
    <w:rsid w:val="003A203D"/>
    <w:rsid w:val="003A2430"/>
    <w:rsid w:val="003A3FDC"/>
    <w:rsid w:val="003A4DC0"/>
    <w:rsid w:val="003A5C56"/>
    <w:rsid w:val="003A6501"/>
    <w:rsid w:val="003A689F"/>
    <w:rsid w:val="003A6C7C"/>
    <w:rsid w:val="003A74DC"/>
    <w:rsid w:val="003B0565"/>
    <w:rsid w:val="003B0C97"/>
    <w:rsid w:val="003B5F1F"/>
    <w:rsid w:val="003B6C29"/>
    <w:rsid w:val="003C070D"/>
    <w:rsid w:val="003C394D"/>
    <w:rsid w:val="003C4FEE"/>
    <w:rsid w:val="003C5175"/>
    <w:rsid w:val="003C5186"/>
    <w:rsid w:val="003C5ADE"/>
    <w:rsid w:val="003C68E7"/>
    <w:rsid w:val="003C6C16"/>
    <w:rsid w:val="003C6F97"/>
    <w:rsid w:val="003D1704"/>
    <w:rsid w:val="003D1F2E"/>
    <w:rsid w:val="003D3E73"/>
    <w:rsid w:val="003D42D1"/>
    <w:rsid w:val="003D4932"/>
    <w:rsid w:val="003D5AC2"/>
    <w:rsid w:val="003D64A1"/>
    <w:rsid w:val="003D64A8"/>
    <w:rsid w:val="003E00DB"/>
    <w:rsid w:val="003E1697"/>
    <w:rsid w:val="003E2CAD"/>
    <w:rsid w:val="003E32A1"/>
    <w:rsid w:val="003E3946"/>
    <w:rsid w:val="003E3F76"/>
    <w:rsid w:val="003E44B7"/>
    <w:rsid w:val="003E4CD4"/>
    <w:rsid w:val="003E4EDD"/>
    <w:rsid w:val="003E54EB"/>
    <w:rsid w:val="003E5A8D"/>
    <w:rsid w:val="003E732A"/>
    <w:rsid w:val="003E7399"/>
    <w:rsid w:val="003E7C10"/>
    <w:rsid w:val="003F03C8"/>
    <w:rsid w:val="003F07EF"/>
    <w:rsid w:val="003F25EB"/>
    <w:rsid w:val="003F2B2B"/>
    <w:rsid w:val="003F2FBB"/>
    <w:rsid w:val="003F399E"/>
    <w:rsid w:val="003F559F"/>
    <w:rsid w:val="003F6917"/>
    <w:rsid w:val="003F72E7"/>
    <w:rsid w:val="003F79CA"/>
    <w:rsid w:val="00400B4E"/>
    <w:rsid w:val="00404CA0"/>
    <w:rsid w:val="00404D5B"/>
    <w:rsid w:val="004057C2"/>
    <w:rsid w:val="00406178"/>
    <w:rsid w:val="00407BC3"/>
    <w:rsid w:val="00412B26"/>
    <w:rsid w:val="00415693"/>
    <w:rsid w:val="00416966"/>
    <w:rsid w:val="00417540"/>
    <w:rsid w:val="004213FB"/>
    <w:rsid w:val="004228CA"/>
    <w:rsid w:val="00422F17"/>
    <w:rsid w:val="00426E72"/>
    <w:rsid w:val="00426EBD"/>
    <w:rsid w:val="0042785B"/>
    <w:rsid w:val="00430547"/>
    <w:rsid w:val="00432682"/>
    <w:rsid w:val="004340E6"/>
    <w:rsid w:val="00437AD7"/>
    <w:rsid w:val="00437C4C"/>
    <w:rsid w:val="00440029"/>
    <w:rsid w:val="00442060"/>
    <w:rsid w:val="0044226F"/>
    <w:rsid w:val="00442600"/>
    <w:rsid w:val="00443181"/>
    <w:rsid w:val="00443446"/>
    <w:rsid w:val="004443B3"/>
    <w:rsid w:val="00444E3C"/>
    <w:rsid w:val="0044523E"/>
    <w:rsid w:val="004452A2"/>
    <w:rsid w:val="00446D50"/>
    <w:rsid w:val="00447642"/>
    <w:rsid w:val="0045078F"/>
    <w:rsid w:val="004510D5"/>
    <w:rsid w:val="00451C99"/>
    <w:rsid w:val="00452991"/>
    <w:rsid w:val="0045500B"/>
    <w:rsid w:val="0045651C"/>
    <w:rsid w:val="00456BB8"/>
    <w:rsid w:val="0045748D"/>
    <w:rsid w:val="004578C6"/>
    <w:rsid w:val="004634CD"/>
    <w:rsid w:val="00464974"/>
    <w:rsid w:val="004718B0"/>
    <w:rsid w:val="00472310"/>
    <w:rsid w:val="00472F6A"/>
    <w:rsid w:val="004740A2"/>
    <w:rsid w:val="004770BB"/>
    <w:rsid w:val="004772D4"/>
    <w:rsid w:val="004804E7"/>
    <w:rsid w:val="00481028"/>
    <w:rsid w:val="00481964"/>
    <w:rsid w:val="00482AA7"/>
    <w:rsid w:val="00485497"/>
    <w:rsid w:val="00485954"/>
    <w:rsid w:val="00485C35"/>
    <w:rsid w:val="004861E9"/>
    <w:rsid w:val="00487486"/>
    <w:rsid w:val="00487B5B"/>
    <w:rsid w:val="00493E10"/>
    <w:rsid w:val="00495387"/>
    <w:rsid w:val="00495804"/>
    <w:rsid w:val="00496DEF"/>
    <w:rsid w:val="004970F5"/>
    <w:rsid w:val="004A0308"/>
    <w:rsid w:val="004A0534"/>
    <w:rsid w:val="004A09B0"/>
    <w:rsid w:val="004A11B4"/>
    <w:rsid w:val="004A1485"/>
    <w:rsid w:val="004A25B2"/>
    <w:rsid w:val="004A2C2F"/>
    <w:rsid w:val="004A3ADD"/>
    <w:rsid w:val="004A43EF"/>
    <w:rsid w:val="004A6760"/>
    <w:rsid w:val="004A6E68"/>
    <w:rsid w:val="004A7AC5"/>
    <w:rsid w:val="004B0A8E"/>
    <w:rsid w:val="004B2660"/>
    <w:rsid w:val="004B2E23"/>
    <w:rsid w:val="004B76DD"/>
    <w:rsid w:val="004C130C"/>
    <w:rsid w:val="004D215D"/>
    <w:rsid w:val="004D2202"/>
    <w:rsid w:val="004D2EDA"/>
    <w:rsid w:val="004D3FE2"/>
    <w:rsid w:val="004D50BC"/>
    <w:rsid w:val="004E2418"/>
    <w:rsid w:val="004E3CDD"/>
    <w:rsid w:val="004E5640"/>
    <w:rsid w:val="004E56CB"/>
    <w:rsid w:val="004E5A60"/>
    <w:rsid w:val="004E5B37"/>
    <w:rsid w:val="004E6CDA"/>
    <w:rsid w:val="004E7648"/>
    <w:rsid w:val="004E7A5D"/>
    <w:rsid w:val="004F00C9"/>
    <w:rsid w:val="004F0974"/>
    <w:rsid w:val="004F2EE2"/>
    <w:rsid w:val="004F3DCF"/>
    <w:rsid w:val="004F4F29"/>
    <w:rsid w:val="004F4F8A"/>
    <w:rsid w:val="004F5BEB"/>
    <w:rsid w:val="004F5D4A"/>
    <w:rsid w:val="004F6693"/>
    <w:rsid w:val="004F6DF6"/>
    <w:rsid w:val="004F75B9"/>
    <w:rsid w:val="00500BC3"/>
    <w:rsid w:val="00501F60"/>
    <w:rsid w:val="00502840"/>
    <w:rsid w:val="00504607"/>
    <w:rsid w:val="00504F86"/>
    <w:rsid w:val="00504FBD"/>
    <w:rsid w:val="00505986"/>
    <w:rsid w:val="0050612A"/>
    <w:rsid w:val="00506DED"/>
    <w:rsid w:val="00507C7A"/>
    <w:rsid w:val="00507D5C"/>
    <w:rsid w:val="00510177"/>
    <w:rsid w:val="005107B9"/>
    <w:rsid w:val="005115CA"/>
    <w:rsid w:val="00513D50"/>
    <w:rsid w:val="00514FBF"/>
    <w:rsid w:val="005151FF"/>
    <w:rsid w:val="00517FE0"/>
    <w:rsid w:val="00520369"/>
    <w:rsid w:val="00520726"/>
    <w:rsid w:val="00521F09"/>
    <w:rsid w:val="00522A7A"/>
    <w:rsid w:val="0052456C"/>
    <w:rsid w:val="005250D2"/>
    <w:rsid w:val="00525EEE"/>
    <w:rsid w:val="00527074"/>
    <w:rsid w:val="005301FA"/>
    <w:rsid w:val="00530E68"/>
    <w:rsid w:val="005313AA"/>
    <w:rsid w:val="0053183A"/>
    <w:rsid w:val="00531B1B"/>
    <w:rsid w:val="00532672"/>
    <w:rsid w:val="00532D1F"/>
    <w:rsid w:val="005330F0"/>
    <w:rsid w:val="0053592C"/>
    <w:rsid w:val="00535A43"/>
    <w:rsid w:val="005361F6"/>
    <w:rsid w:val="0054008A"/>
    <w:rsid w:val="00540462"/>
    <w:rsid w:val="00541279"/>
    <w:rsid w:val="0054140F"/>
    <w:rsid w:val="00542322"/>
    <w:rsid w:val="005466D4"/>
    <w:rsid w:val="00546C47"/>
    <w:rsid w:val="00546F21"/>
    <w:rsid w:val="005476B7"/>
    <w:rsid w:val="0055081A"/>
    <w:rsid w:val="00550D7D"/>
    <w:rsid w:val="00551DDE"/>
    <w:rsid w:val="00551F6B"/>
    <w:rsid w:val="005549D8"/>
    <w:rsid w:val="0055555A"/>
    <w:rsid w:val="00555655"/>
    <w:rsid w:val="00555BB0"/>
    <w:rsid w:val="005565CD"/>
    <w:rsid w:val="005623A4"/>
    <w:rsid w:val="005632F1"/>
    <w:rsid w:val="00563850"/>
    <w:rsid w:val="00564CB1"/>
    <w:rsid w:val="00565311"/>
    <w:rsid w:val="00566ADB"/>
    <w:rsid w:val="00566BEF"/>
    <w:rsid w:val="00567C2C"/>
    <w:rsid w:val="00570184"/>
    <w:rsid w:val="00570C39"/>
    <w:rsid w:val="00574277"/>
    <w:rsid w:val="0057689D"/>
    <w:rsid w:val="00580923"/>
    <w:rsid w:val="00581B95"/>
    <w:rsid w:val="00584F39"/>
    <w:rsid w:val="00586EDE"/>
    <w:rsid w:val="00587F9F"/>
    <w:rsid w:val="00592DA3"/>
    <w:rsid w:val="005945D3"/>
    <w:rsid w:val="00596307"/>
    <w:rsid w:val="005A010F"/>
    <w:rsid w:val="005A06B3"/>
    <w:rsid w:val="005A14E5"/>
    <w:rsid w:val="005A199F"/>
    <w:rsid w:val="005A1D43"/>
    <w:rsid w:val="005A2D42"/>
    <w:rsid w:val="005A3A7E"/>
    <w:rsid w:val="005A4CCA"/>
    <w:rsid w:val="005A612C"/>
    <w:rsid w:val="005A692D"/>
    <w:rsid w:val="005B06A0"/>
    <w:rsid w:val="005B0C04"/>
    <w:rsid w:val="005B1D04"/>
    <w:rsid w:val="005B20B4"/>
    <w:rsid w:val="005B47A2"/>
    <w:rsid w:val="005B4D55"/>
    <w:rsid w:val="005B58F7"/>
    <w:rsid w:val="005B59F2"/>
    <w:rsid w:val="005B5DC7"/>
    <w:rsid w:val="005B700A"/>
    <w:rsid w:val="005C09DF"/>
    <w:rsid w:val="005C0A7B"/>
    <w:rsid w:val="005C1058"/>
    <w:rsid w:val="005C2E3C"/>
    <w:rsid w:val="005C40D9"/>
    <w:rsid w:val="005C6F11"/>
    <w:rsid w:val="005D2117"/>
    <w:rsid w:val="005D242B"/>
    <w:rsid w:val="005D30CE"/>
    <w:rsid w:val="005D4EB9"/>
    <w:rsid w:val="005D5239"/>
    <w:rsid w:val="005E1798"/>
    <w:rsid w:val="005E2775"/>
    <w:rsid w:val="005E27BF"/>
    <w:rsid w:val="005E2CCF"/>
    <w:rsid w:val="005E642F"/>
    <w:rsid w:val="005E6A9E"/>
    <w:rsid w:val="005E6EAE"/>
    <w:rsid w:val="005E75A5"/>
    <w:rsid w:val="005F073A"/>
    <w:rsid w:val="005F09E9"/>
    <w:rsid w:val="005F399B"/>
    <w:rsid w:val="005F4D65"/>
    <w:rsid w:val="005F6215"/>
    <w:rsid w:val="005F70AC"/>
    <w:rsid w:val="005F75DD"/>
    <w:rsid w:val="00600A53"/>
    <w:rsid w:val="00601B55"/>
    <w:rsid w:val="00602D1E"/>
    <w:rsid w:val="00604817"/>
    <w:rsid w:val="00605858"/>
    <w:rsid w:val="00605A88"/>
    <w:rsid w:val="00610FB2"/>
    <w:rsid w:val="0061193D"/>
    <w:rsid w:val="00612845"/>
    <w:rsid w:val="006129D4"/>
    <w:rsid w:val="00613909"/>
    <w:rsid w:val="0061450D"/>
    <w:rsid w:val="00620483"/>
    <w:rsid w:val="0062141A"/>
    <w:rsid w:val="00622F4C"/>
    <w:rsid w:val="006241DB"/>
    <w:rsid w:val="0062705A"/>
    <w:rsid w:val="00630CB6"/>
    <w:rsid w:val="00632CFE"/>
    <w:rsid w:val="00633467"/>
    <w:rsid w:val="006361C7"/>
    <w:rsid w:val="00636C25"/>
    <w:rsid w:val="00636D5C"/>
    <w:rsid w:val="00637DDA"/>
    <w:rsid w:val="00637E7B"/>
    <w:rsid w:val="00640E07"/>
    <w:rsid w:val="00641436"/>
    <w:rsid w:val="0064230A"/>
    <w:rsid w:val="00643C81"/>
    <w:rsid w:val="00645418"/>
    <w:rsid w:val="00645661"/>
    <w:rsid w:val="00645933"/>
    <w:rsid w:val="00651159"/>
    <w:rsid w:val="006526DD"/>
    <w:rsid w:val="00655058"/>
    <w:rsid w:val="00657CD0"/>
    <w:rsid w:val="00660347"/>
    <w:rsid w:val="00660A1D"/>
    <w:rsid w:val="00661CBE"/>
    <w:rsid w:val="006627EF"/>
    <w:rsid w:val="00662987"/>
    <w:rsid w:val="00663903"/>
    <w:rsid w:val="00666A6D"/>
    <w:rsid w:val="00667A0B"/>
    <w:rsid w:val="0067089F"/>
    <w:rsid w:val="006717DD"/>
    <w:rsid w:val="00674CC5"/>
    <w:rsid w:val="00681405"/>
    <w:rsid w:val="00681E8A"/>
    <w:rsid w:val="006833A2"/>
    <w:rsid w:val="00687608"/>
    <w:rsid w:val="006918B4"/>
    <w:rsid w:val="00691C3F"/>
    <w:rsid w:val="00692B0E"/>
    <w:rsid w:val="006941F2"/>
    <w:rsid w:val="00696E42"/>
    <w:rsid w:val="006A0CDC"/>
    <w:rsid w:val="006A0E34"/>
    <w:rsid w:val="006A15EC"/>
    <w:rsid w:val="006A1FF3"/>
    <w:rsid w:val="006A3279"/>
    <w:rsid w:val="006A36C3"/>
    <w:rsid w:val="006A4193"/>
    <w:rsid w:val="006A4D6E"/>
    <w:rsid w:val="006A7106"/>
    <w:rsid w:val="006A75F5"/>
    <w:rsid w:val="006B02D3"/>
    <w:rsid w:val="006B14EA"/>
    <w:rsid w:val="006B19C1"/>
    <w:rsid w:val="006B1A0E"/>
    <w:rsid w:val="006B2257"/>
    <w:rsid w:val="006B3132"/>
    <w:rsid w:val="006B36A1"/>
    <w:rsid w:val="006B3B34"/>
    <w:rsid w:val="006B5877"/>
    <w:rsid w:val="006B63A3"/>
    <w:rsid w:val="006B729F"/>
    <w:rsid w:val="006B747B"/>
    <w:rsid w:val="006C0007"/>
    <w:rsid w:val="006C408B"/>
    <w:rsid w:val="006C4B40"/>
    <w:rsid w:val="006C694E"/>
    <w:rsid w:val="006D0474"/>
    <w:rsid w:val="006D0C94"/>
    <w:rsid w:val="006D0DEC"/>
    <w:rsid w:val="006D1818"/>
    <w:rsid w:val="006D2CF8"/>
    <w:rsid w:val="006D3250"/>
    <w:rsid w:val="006D4E73"/>
    <w:rsid w:val="006D511F"/>
    <w:rsid w:val="006D7645"/>
    <w:rsid w:val="006E0B5E"/>
    <w:rsid w:val="006E0C54"/>
    <w:rsid w:val="006E48D4"/>
    <w:rsid w:val="006E4D1B"/>
    <w:rsid w:val="006E510F"/>
    <w:rsid w:val="006E7594"/>
    <w:rsid w:val="006F0623"/>
    <w:rsid w:val="006F116D"/>
    <w:rsid w:val="006F1DE0"/>
    <w:rsid w:val="006F351C"/>
    <w:rsid w:val="006F3E51"/>
    <w:rsid w:val="006F4AFC"/>
    <w:rsid w:val="006F55A1"/>
    <w:rsid w:val="006F56B1"/>
    <w:rsid w:val="006F7478"/>
    <w:rsid w:val="006F7E63"/>
    <w:rsid w:val="006F7EF1"/>
    <w:rsid w:val="0070249D"/>
    <w:rsid w:val="0070257C"/>
    <w:rsid w:val="00702B51"/>
    <w:rsid w:val="007049F9"/>
    <w:rsid w:val="00704D1B"/>
    <w:rsid w:val="00706870"/>
    <w:rsid w:val="0070691A"/>
    <w:rsid w:val="00706C92"/>
    <w:rsid w:val="00707576"/>
    <w:rsid w:val="007101F3"/>
    <w:rsid w:val="00711F6A"/>
    <w:rsid w:val="00712F83"/>
    <w:rsid w:val="00713545"/>
    <w:rsid w:val="0071385D"/>
    <w:rsid w:val="00716CE5"/>
    <w:rsid w:val="00717606"/>
    <w:rsid w:val="00720AC9"/>
    <w:rsid w:val="00724B8D"/>
    <w:rsid w:val="00726036"/>
    <w:rsid w:val="00726EBB"/>
    <w:rsid w:val="00727727"/>
    <w:rsid w:val="007278CA"/>
    <w:rsid w:val="007320C8"/>
    <w:rsid w:val="0073478D"/>
    <w:rsid w:val="00736C1A"/>
    <w:rsid w:val="007372AF"/>
    <w:rsid w:val="00737902"/>
    <w:rsid w:val="00740474"/>
    <w:rsid w:val="00741DD7"/>
    <w:rsid w:val="0074595E"/>
    <w:rsid w:val="00747EDA"/>
    <w:rsid w:val="007517C0"/>
    <w:rsid w:val="00751E0F"/>
    <w:rsid w:val="00757F8F"/>
    <w:rsid w:val="00765104"/>
    <w:rsid w:val="00770435"/>
    <w:rsid w:val="00773B3F"/>
    <w:rsid w:val="0077751A"/>
    <w:rsid w:val="0078030A"/>
    <w:rsid w:val="007807A0"/>
    <w:rsid w:val="007808D2"/>
    <w:rsid w:val="007812FF"/>
    <w:rsid w:val="00782DEB"/>
    <w:rsid w:val="00787208"/>
    <w:rsid w:val="00790876"/>
    <w:rsid w:val="00790C66"/>
    <w:rsid w:val="00793190"/>
    <w:rsid w:val="007945FB"/>
    <w:rsid w:val="00795885"/>
    <w:rsid w:val="007966BB"/>
    <w:rsid w:val="00796B87"/>
    <w:rsid w:val="007971DA"/>
    <w:rsid w:val="007A2150"/>
    <w:rsid w:val="007A256D"/>
    <w:rsid w:val="007A40B4"/>
    <w:rsid w:val="007A714B"/>
    <w:rsid w:val="007A7768"/>
    <w:rsid w:val="007B0D32"/>
    <w:rsid w:val="007B2159"/>
    <w:rsid w:val="007B6EB8"/>
    <w:rsid w:val="007C01E2"/>
    <w:rsid w:val="007C1F7F"/>
    <w:rsid w:val="007C2B23"/>
    <w:rsid w:val="007C2CE3"/>
    <w:rsid w:val="007C3578"/>
    <w:rsid w:val="007C39AD"/>
    <w:rsid w:val="007C3FDA"/>
    <w:rsid w:val="007C4D63"/>
    <w:rsid w:val="007C62A6"/>
    <w:rsid w:val="007D056C"/>
    <w:rsid w:val="007D10B4"/>
    <w:rsid w:val="007D18BC"/>
    <w:rsid w:val="007D3879"/>
    <w:rsid w:val="007D4AAF"/>
    <w:rsid w:val="007D6C56"/>
    <w:rsid w:val="007D7147"/>
    <w:rsid w:val="007E1841"/>
    <w:rsid w:val="007E3712"/>
    <w:rsid w:val="007E3751"/>
    <w:rsid w:val="007E411A"/>
    <w:rsid w:val="007E433F"/>
    <w:rsid w:val="007E4854"/>
    <w:rsid w:val="007E4DAD"/>
    <w:rsid w:val="007E525C"/>
    <w:rsid w:val="007E6D9F"/>
    <w:rsid w:val="007F1A41"/>
    <w:rsid w:val="007F3512"/>
    <w:rsid w:val="007F7EFE"/>
    <w:rsid w:val="00800518"/>
    <w:rsid w:val="00800B67"/>
    <w:rsid w:val="00801F54"/>
    <w:rsid w:val="008037EB"/>
    <w:rsid w:val="008047F4"/>
    <w:rsid w:val="008057BB"/>
    <w:rsid w:val="00805A60"/>
    <w:rsid w:val="00805CB2"/>
    <w:rsid w:val="00807122"/>
    <w:rsid w:val="008103E3"/>
    <w:rsid w:val="00810A14"/>
    <w:rsid w:val="00810C9B"/>
    <w:rsid w:val="00815E73"/>
    <w:rsid w:val="00816412"/>
    <w:rsid w:val="0081705D"/>
    <w:rsid w:val="00817C04"/>
    <w:rsid w:val="008200A2"/>
    <w:rsid w:val="00820DAB"/>
    <w:rsid w:val="00821923"/>
    <w:rsid w:val="00821A39"/>
    <w:rsid w:val="00821FFE"/>
    <w:rsid w:val="00832C1F"/>
    <w:rsid w:val="00833818"/>
    <w:rsid w:val="00833FE7"/>
    <w:rsid w:val="00834C19"/>
    <w:rsid w:val="00834DBB"/>
    <w:rsid w:val="00835352"/>
    <w:rsid w:val="00836278"/>
    <w:rsid w:val="00836CFC"/>
    <w:rsid w:val="00837E69"/>
    <w:rsid w:val="00841837"/>
    <w:rsid w:val="00841D55"/>
    <w:rsid w:val="00842004"/>
    <w:rsid w:val="008420FA"/>
    <w:rsid w:val="00842AFD"/>
    <w:rsid w:val="008435B7"/>
    <w:rsid w:val="0084361F"/>
    <w:rsid w:val="00843968"/>
    <w:rsid w:val="00844CA4"/>
    <w:rsid w:val="00845C68"/>
    <w:rsid w:val="008507DA"/>
    <w:rsid w:val="0085183E"/>
    <w:rsid w:val="0085279F"/>
    <w:rsid w:val="008527A2"/>
    <w:rsid w:val="00853B31"/>
    <w:rsid w:val="00855696"/>
    <w:rsid w:val="0085733F"/>
    <w:rsid w:val="008579F1"/>
    <w:rsid w:val="00860ACC"/>
    <w:rsid w:val="00860BC9"/>
    <w:rsid w:val="00864ED7"/>
    <w:rsid w:val="008668F8"/>
    <w:rsid w:val="00871E92"/>
    <w:rsid w:val="00872D27"/>
    <w:rsid w:val="0087356D"/>
    <w:rsid w:val="00875C77"/>
    <w:rsid w:val="008801F5"/>
    <w:rsid w:val="00883D14"/>
    <w:rsid w:val="00884C1E"/>
    <w:rsid w:val="00884F72"/>
    <w:rsid w:val="008855A2"/>
    <w:rsid w:val="0088668C"/>
    <w:rsid w:val="00886967"/>
    <w:rsid w:val="00887E7E"/>
    <w:rsid w:val="00890AA5"/>
    <w:rsid w:val="00891634"/>
    <w:rsid w:val="008916C4"/>
    <w:rsid w:val="00891AF6"/>
    <w:rsid w:val="00892BB5"/>
    <w:rsid w:val="00894B55"/>
    <w:rsid w:val="00896FB8"/>
    <w:rsid w:val="008974BC"/>
    <w:rsid w:val="008A15B7"/>
    <w:rsid w:val="008A3FBE"/>
    <w:rsid w:val="008A4054"/>
    <w:rsid w:val="008A503B"/>
    <w:rsid w:val="008A5B3B"/>
    <w:rsid w:val="008B144C"/>
    <w:rsid w:val="008B1650"/>
    <w:rsid w:val="008B1C06"/>
    <w:rsid w:val="008B250A"/>
    <w:rsid w:val="008C2EAD"/>
    <w:rsid w:val="008C40CD"/>
    <w:rsid w:val="008C6052"/>
    <w:rsid w:val="008C7E37"/>
    <w:rsid w:val="008D0CCE"/>
    <w:rsid w:val="008D1F25"/>
    <w:rsid w:val="008D2A44"/>
    <w:rsid w:val="008D3D0C"/>
    <w:rsid w:val="008D3F4B"/>
    <w:rsid w:val="008D459C"/>
    <w:rsid w:val="008D4E07"/>
    <w:rsid w:val="008D5945"/>
    <w:rsid w:val="008E2A7C"/>
    <w:rsid w:val="008E33B5"/>
    <w:rsid w:val="008E3925"/>
    <w:rsid w:val="008E5286"/>
    <w:rsid w:val="008E5633"/>
    <w:rsid w:val="008F5A4F"/>
    <w:rsid w:val="009004B7"/>
    <w:rsid w:val="00901255"/>
    <w:rsid w:val="0090219B"/>
    <w:rsid w:val="0090339C"/>
    <w:rsid w:val="009044AF"/>
    <w:rsid w:val="009049E8"/>
    <w:rsid w:val="009110A4"/>
    <w:rsid w:val="00911169"/>
    <w:rsid w:val="00911956"/>
    <w:rsid w:val="009125AF"/>
    <w:rsid w:val="009139B7"/>
    <w:rsid w:val="00914E5B"/>
    <w:rsid w:val="00915AB8"/>
    <w:rsid w:val="00917601"/>
    <w:rsid w:val="00923D08"/>
    <w:rsid w:val="0092591A"/>
    <w:rsid w:val="0093097A"/>
    <w:rsid w:val="00930B9B"/>
    <w:rsid w:val="009319DE"/>
    <w:rsid w:val="00932C5A"/>
    <w:rsid w:val="00932F05"/>
    <w:rsid w:val="0093338E"/>
    <w:rsid w:val="0093475E"/>
    <w:rsid w:val="00940C5B"/>
    <w:rsid w:val="0094274B"/>
    <w:rsid w:val="00942ADA"/>
    <w:rsid w:val="00944938"/>
    <w:rsid w:val="00946E8C"/>
    <w:rsid w:val="00947430"/>
    <w:rsid w:val="00947C9F"/>
    <w:rsid w:val="00950786"/>
    <w:rsid w:val="00951B6C"/>
    <w:rsid w:val="009536C3"/>
    <w:rsid w:val="00954683"/>
    <w:rsid w:val="009568F8"/>
    <w:rsid w:val="00962369"/>
    <w:rsid w:val="00962F90"/>
    <w:rsid w:val="009630C7"/>
    <w:rsid w:val="00964543"/>
    <w:rsid w:val="0096550F"/>
    <w:rsid w:val="009660C6"/>
    <w:rsid w:val="00970486"/>
    <w:rsid w:val="00972275"/>
    <w:rsid w:val="00972585"/>
    <w:rsid w:val="009733FB"/>
    <w:rsid w:val="00973FAF"/>
    <w:rsid w:val="00974761"/>
    <w:rsid w:val="00977DCF"/>
    <w:rsid w:val="0098013A"/>
    <w:rsid w:val="00981626"/>
    <w:rsid w:val="00982B41"/>
    <w:rsid w:val="0098465E"/>
    <w:rsid w:val="009848E2"/>
    <w:rsid w:val="009857DA"/>
    <w:rsid w:val="0098593A"/>
    <w:rsid w:val="009904B0"/>
    <w:rsid w:val="00991801"/>
    <w:rsid w:val="00992523"/>
    <w:rsid w:val="00993D51"/>
    <w:rsid w:val="009940CC"/>
    <w:rsid w:val="00994190"/>
    <w:rsid w:val="0099703D"/>
    <w:rsid w:val="009A0E0C"/>
    <w:rsid w:val="009A36CD"/>
    <w:rsid w:val="009A4050"/>
    <w:rsid w:val="009A42AB"/>
    <w:rsid w:val="009B0322"/>
    <w:rsid w:val="009B0B23"/>
    <w:rsid w:val="009B2C8F"/>
    <w:rsid w:val="009B3A6F"/>
    <w:rsid w:val="009B3E93"/>
    <w:rsid w:val="009B3FD4"/>
    <w:rsid w:val="009B5203"/>
    <w:rsid w:val="009B608B"/>
    <w:rsid w:val="009B6EBB"/>
    <w:rsid w:val="009C15F0"/>
    <w:rsid w:val="009C165F"/>
    <w:rsid w:val="009C2596"/>
    <w:rsid w:val="009C2A04"/>
    <w:rsid w:val="009C4868"/>
    <w:rsid w:val="009C4B31"/>
    <w:rsid w:val="009C7751"/>
    <w:rsid w:val="009D0A1B"/>
    <w:rsid w:val="009D2519"/>
    <w:rsid w:val="009D25EB"/>
    <w:rsid w:val="009D43E9"/>
    <w:rsid w:val="009D55E1"/>
    <w:rsid w:val="009D5C97"/>
    <w:rsid w:val="009D62A7"/>
    <w:rsid w:val="009D6CEF"/>
    <w:rsid w:val="009E0397"/>
    <w:rsid w:val="009E0EA0"/>
    <w:rsid w:val="009E1F32"/>
    <w:rsid w:val="009E21EB"/>
    <w:rsid w:val="009E37BD"/>
    <w:rsid w:val="009E4774"/>
    <w:rsid w:val="009E60B2"/>
    <w:rsid w:val="009F10B2"/>
    <w:rsid w:val="009F182E"/>
    <w:rsid w:val="009F200F"/>
    <w:rsid w:val="009F3118"/>
    <w:rsid w:val="009F349F"/>
    <w:rsid w:val="009F465B"/>
    <w:rsid w:val="009F46CE"/>
    <w:rsid w:val="009F594D"/>
    <w:rsid w:val="009F5D97"/>
    <w:rsid w:val="00A00C92"/>
    <w:rsid w:val="00A027D4"/>
    <w:rsid w:val="00A032FA"/>
    <w:rsid w:val="00A03D18"/>
    <w:rsid w:val="00A03E0F"/>
    <w:rsid w:val="00A11CE0"/>
    <w:rsid w:val="00A12A44"/>
    <w:rsid w:val="00A15273"/>
    <w:rsid w:val="00A157F9"/>
    <w:rsid w:val="00A1586B"/>
    <w:rsid w:val="00A1709F"/>
    <w:rsid w:val="00A17DCA"/>
    <w:rsid w:val="00A2104A"/>
    <w:rsid w:val="00A244B0"/>
    <w:rsid w:val="00A275CD"/>
    <w:rsid w:val="00A30E81"/>
    <w:rsid w:val="00A34487"/>
    <w:rsid w:val="00A350F2"/>
    <w:rsid w:val="00A355C9"/>
    <w:rsid w:val="00A35F45"/>
    <w:rsid w:val="00A36236"/>
    <w:rsid w:val="00A365F0"/>
    <w:rsid w:val="00A4090F"/>
    <w:rsid w:val="00A41C33"/>
    <w:rsid w:val="00A43DE9"/>
    <w:rsid w:val="00A4409B"/>
    <w:rsid w:val="00A4442F"/>
    <w:rsid w:val="00A44D1A"/>
    <w:rsid w:val="00A45903"/>
    <w:rsid w:val="00A4600C"/>
    <w:rsid w:val="00A50EBD"/>
    <w:rsid w:val="00A512D9"/>
    <w:rsid w:val="00A51441"/>
    <w:rsid w:val="00A5193B"/>
    <w:rsid w:val="00A51C9A"/>
    <w:rsid w:val="00A54DAF"/>
    <w:rsid w:val="00A55287"/>
    <w:rsid w:val="00A55F5A"/>
    <w:rsid w:val="00A57D44"/>
    <w:rsid w:val="00A601F1"/>
    <w:rsid w:val="00A619C0"/>
    <w:rsid w:val="00A61B27"/>
    <w:rsid w:val="00A62596"/>
    <w:rsid w:val="00A62803"/>
    <w:rsid w:val="00A63312"/>
    <w:rsid w:val="00A657A1"/>
    <w:rsid w:val="00A66C3D"/>
    <w:rsid w:val="00A74C86"/>
    <w:rsid w:val="00A74F03"/>
    <w:rsid w:val="00A75298"/>
    <w:rsid w:val="00A760B8"/>
    <w:rsid w:val="00A76A2F"/>
    <w:rsid w:val="00A80614"/>
    <w:rsid w:val="00A83206"/>
    <w:rsid w:val="00A83C4B"/>
    <w:rsid w:val="00A84714"/>
    <w:rsid w:val="00A84DE6"/>
    <w:rsid w:val="00A86A7C"/>
    <w:rsid w:val="00A92ED3"/>
    <w:rsid w:val="00A94239"/>
    <w:rsid w:val="00A96714"/>
    <w:rsid w:val="00AA0DB6"/>
    <w:rsid w:val="00AA2312"/>
    <w:rsid w:val="00AA3F4C"/>
    <w:rsid w:val="00AA4F50"/>
    <w:rsid w:val="00AA4F7B"/>
    <w:rsid w:val="00AA5C66"/>
    <w:rsid w:val="00AA61BE"/>
    <w:rsid w:val="00AA6694"/>
    <w:rsid w:val="00AA7023"/>
    <w:rsid w:val="00AA72FC"/>
    <w:rsid w:val="00AA7756"/>
    <w:rsid w:val="00AA7F58"/>
    <w:rsid w:val="00AB18A7"/>
    <w:rsid w:val="00AB1FBE"/>
    <w:rsid w:val="00AB31DA"/>
    <w:rsid w:val="00AB39D3"/>
    <w:rsid w:val="00AB3FB8"/>
    <w:rsid w:val="00AB4819"/>
    <w:rsid w:val="00AB528D"/>
    <w:rsid w:val="00AB5FEE"/>
    <w:rsid w:val="00AB696A"/>
    <w:rsid w:val="00AC0F05"/>
    <w:rsid w:val="00AC2173"/>
    <w:rsid w:val="00AC27E0"/>
    <w:rsid w:val="00AC383F"/>
    <w:rsid w:val="00AC3EA7"/>
    <w:rsid w:val="00AC558B"/>
    <w:rsid w:val="00AC6FF4"/>
    <w:rsid w:val="00AD183D"/>
    <w:rsid w:val="00AD4865"/>
    <w:rsid w:val="00AE1DC3"/>
    <w:rsid w:val="00AE54F4"/>
    <w:rsid w:val="00AE64D4"/>
    <w:rsid w:val="00AF276F"/>
    <w:rsid w:val="00AF28ED"/>
    <w:rsid w:val="00AF4200"/>
    <w:rsid w:val="00AF5760"/>
    <w:rsid w:val="00AF7108"/>
    <w:rsid w:val="00B00FD7"/>
    <w:rsid w:val="00B0153D"/>
    <w:rsid w:val="00B01699"/>
    <w:rsid w:val="00B01862"/>
    <w:rsid w:val="00B026D6"/>
    <w:rsid w:val="00B04EC6"/>
    <w:rsid w:val="00B06A1A"/>
    <w:rsid w:val="00B118F8"/>
    <w:rsid w:val="00B1293D"/>
    <w:rsid w:val="00B12C4C"/>
    <w:rsid w:val="00B12EC4"/>
    <w:rsid w:val="00B13CA5"/>
    <w:rsid w:val="00B13E81"/>
    <w:rsid w:val="00B15348"/>
    <w:rsid w:val="00B15CEF"/>
    <w:rsid w:val="00B179B7"/>
    <w:rsid w:val="00B20886"/>
    <w:rsid w:val="00B21251"/>
    <w:rsid w:val="00B22EEA"/>
    <w:rsid w:val="00B2320B"/>
    <w:rsid w:val="00B260A4"/>
    <w:rsid w:val="00B261F0"/>
    <w:rsid w:val="00B26CEA"/>
    <w:rsid w:val="00B30EB2"/>
    <w:rsid w:val="00B328B9"/>
    <w:rsid w:val="00B3330B"/>
    <w:rsid w:val="00B33F5E"/>
    <w:rsid w:val="00B3543F"/>
    <w:rsid w:val="00B36048"/>
    <w:rsid w:val="00B40B02"/>
    <w:rsid w:val="00B41A54"/>
    <w:rsid w:val="00B4303F"/>
    <w:rsid w:val="00B43659"/>
    <w:rsid w:val="00B44CDB"/>
    <w:rsid w:val="00B4579D"/>
    <w:rsid w:val="00B509E1"/>
    <w:rsid w:val="00B52961"/>
    <w:rsid w:val="00B54E5B"/>
    <w:rsid w:val="00B5558C"/>
    <w:rsid w:val="00B56279"/>
    <w:rsid w:val="00B57742"/>
    <w:rsid w:val="00B628A6"/>
    <w:rsid w:val="00B62926"/>
    <w:rsid w:val="00B62E75"/>
    <w:rsid w:val="00B63ECA"/>
    <w:rsid w:val="00B66413"/>
    <w:rsid w:val="00B66511"/>
    <w:rsid w:val="00B66542"/>
    <w:rsid w:val="00B66F8D"/>
    <w:rsid w:val="00B67369"/>
    <w:rsid w:val="00B67442"/>
    <w:rsid w:val="00B71235"/>
    <w:rsid w:val="00B72573"/>
    <w:rsid w:val="00B72DD8"/>
    <w:rsid w:val="00B7374E"/>
    <w:rsid w:val="00B74EF1"/>
    <w:rsid w:val="00B755ED"/>
    <w:rsid w:val="00B75E72"/>
    <w:rsid w:val="00B763FA"/>
    <w:rsid w:val="00B771FB"/>
    <w:rsid w:val="00B77EAA"/>
    <w:rsid w:val="00B8015A"/>
    <w:rsid w:val="00B81007"/>
    <w:rsid w:val="00B81769"/>
    <w:rsid w:val="00B82AFC"/>
    <w:rsid w:val="00B839EE"/>
    <w:rsid w:val="00B83FF5"/>
    <w:rsid w:val="00B8421B"/>
    <w:rsid w:val="00B850D2"/>
    <w:rsid w:val="00B862AE"/>
    <w:rsid w:val="00B8630C"/>
    <w:rsid w:val="00B90788"/>
    <w:rsid w:val="00B90C9B"/>
    <w:rsid w:val="00B91BB6"/>
    <w:rsid w:val="00B91C2B"/>
    <w:rsid w:val="00B9255F"/>
    <w:rsid w:val="00B93931"/>
    <w:rsid w:val="00B93DCD"/>
    <w:rsid w:val="00B954AB"/>
    <w:rsid w:val="00B96373"/>
    <w:rsid w:val="00B96DB4"/>
    <w:rsid w:val="00B96F3D"/>
    <w:rsid w:val="00B96FB3"/>
    <w:rsid w:val="00B97835"/>
    <w:rsid w:val="00B97838"/>
    <w:rsid w:val="00BA0FEC"/>
    <w:rsid w:val="00BA18FA"/>
    <w:rsid w:val="00BA1DB3"/>
    <w:rsid w:val="00BA22DB"/>
    <w:rsid w:val="00BA685B"/>
    <w:rsid w:val="00BA7425"/>
    <w:rsid w:val="00BA760C"/>
    <w:rsid w:val="00BB0562"/>
    <w:rsid w:val="00BB0FE4"/>
    <w:rsid w:val="00BB1059"/>
    <w:rsid w:val="00BB1148"/>
    <w:rsid w:val="00BB203C"/>
    <w:rsid w:val="00BB2ABF"/>
    <w:rsid w:val="00BB30B4"/>
    <w:rsid w:val="00BC1A74"/>
    <w:rsid w:val="00BC24D9"/>
    <w:rsid w:val="00BC27B5"/>
    <w:rsid w:val="00BC2CF1"/>
    <w:rsid w:val="00BC2F47"/>
    <w:rsid w:val="00BC3D80"/>
    <w:rsid w:val="00BC589D"/>
    <w:rsid w:val="00BC7449"/>
    <w:rsid w:val="00BC74E8"/>
    <w:rsid w:val="00BD035D"/>
    <w:rsid w:val="00BD059B"/>
    <w:rsid w:val="00BD0681"/>
    <w:rsid w:val="00BD1A4A"/>
    <w:rsid w:val="00BD1ADD"/>
    <w:rsid w:val="00BD2203"/>
    <w:rsid w:val="00BD2826"/>
    <w:rsid w:val="00BD657C"/>
    <w:rsid w:val="00BD7F52"/>
    <w:rsid w:val="00BE0C8C"/>
    <w:rsid w:val="00BE3F19"/>
    <w:rsid w:val="00BE40E6"/>
    <w:rsid w:val="00BE4151"/>
    <w:rsid w:val="00BE4B8E"/>
    <w:rsid w:val="00BE58E1"/>
    <w:rsid w:val="00BE6974"/>
    <w:rsid w:val="00BE780B"/>
    <w:rsid w:val="00BF040A"/>
    <w:rsid w:val="00BF1719"/>
    <w:rsid w:val="00BF2489"/>
    <w:rsid w:val="00BF27A5"/>
    <w:rsid w:val="00BF4785"/>
    <w:rsid w:val="00BF7920"/>
    <w:rsid w:val="00C00265"/>
    <w:rsid w:val="00C0315C"/>
    <w:rsid w:val="00C0433B"/>
    <w:rsid w:val="00C04822"/>
    <w:rsid w:val="00C05919"/>
    <w:rsid w:val="00C10119"/>
    <w:rsid w:val="00C10495"/>
    <w:rsid w:val="00C117DB"/>
    <w:rsid w:val="00C11E88"/>
    <w:rsid w:val="00C12281"/>
    <w:rsid w:val="00C13221"/>
    <w:rsid w:val="00C13417"/>
    <w:rsid w:val="00C13576"/>
    <w:rsid w:val="00C153BC"/>
    <w:rsid w:val="00C161DA"/>
    <w:rsid w:val="00C16A1A"/>
    <w:rsid w:val="00C17E38"/>
    <w:rsid w:val="00C200B0"/>
    <w:rsid w:val="00C20B24"/>
    <w:rsid w:val="00C20C37"/>
    <w:rsid w:val="00C20DE3"/>
    <w:rsid w:val="00C215DC"/>
    <w:rsid w:val="00C219B8"/>
    <w:rsid w:val="00C22F94"/>
    <w:rsid w:val="00C232AB"/>
    <w:rsid w:val="00C23902"/>
    <w:rsid w:val="00C23A46"/>
    <w:rsid w:val="00C240BB"/>
    <w:rsid w:val="00C255FB"/>
    <w:rsid w:val="00C2629C"/>
    <w:rsid w:val="00C26B7F"/>
    <w:rsid w:val="00C27412"/>
    <w:rsid w:val="00C27670"/>
    <w:rsid w:val="00C27DD2"/>
    <w:rsid w:val="00C31444"/>
    <w:rsid w:val="00C34BA2"/>
    <w:rsid w:val="00C354EE"/>
    <w:rsid w:val="00C3612C"/>
    <w:rsid w:val="00C377E6"/>
    <w:rsid w:val="00C4115C"/>
    <w:rsid w:val="00C41513"/>
    <w:rsid w:val="00C42BFF"/>
    <w:rsid w:val="00C42FC6"/>
    <w:rsid w:val="00C43D92"/>
    <w:rsid w:val="00C44D3F"/>
    <w:rsid w:val="00C452DB"/>
    <w:rsid w:val="00C47249"/>
    <w:rsid w:val="00C473CD"/>
    <w:rsid w:val="00C4753C"/>
    <w:rsid w:val="00C5057C"/>
    <w:rsid w:val="00C5323D"/>
    <w:rsid w:val="00C53B04"/>
    <w:rsid w:val="00C55F3D"/>
    <w:rsid w:val="00C600A9"/>
    <w:rsid w:val="00C61E10"/>
    <w:rsid w:val="00C63C1C"/>
    <w:rsid w:val="00C63CCF"/>
    <w:rsid w:val="00C65C0D"/>
    <w:rsid w:val="00C66875"/>
    <w:rsid w:val="00C67012"/>
    <w:rsid w:val="00C71B46"/>
    <w:rsid w:val="00C736C3"/>
    <w:rsid w:val="00C744D8"/>
    <w:rsid w:val="00C74EC5"/>
    <w:rsid w:val="00C76156"/>
    <w:rsid w:val="00C7644A"/>
    <w:rsid w:val="00C767FE"/>
    <w:rsid w:val="00C77828"/>
    <w:rsid w:val="00C81526"/>
    <w:rsid w:val="00C81E54"/>
    <w:rsid w:val="00C81F5D"/>
    <w:rsid w:val="00C83774"/>
    <w:rsid w:val="00C85910"/>
    <w:rsid w:val="00C86C80"/>
    <w:rsid w:val="00C87DE4"/>
    <w:rsid w:val="00C91C2E"/>
    <w:rsid w:val="00C93411"/>
    <w:rsid w:val="00C9363A"/>
    <w:rsid w:val="00C94407"/>
    <w:rsid w:val="00C96922"/>
    <w:rsid w:val="00C97DCC"/>
    <w:rsid w:val="00CA062B"/>
    <w:rsid w:val="00CA22B3"/>
    <w:rsid w:val="00CA232D"/>
    <w:rsid w:val="00CA371E"/>
    <w:rsid w:val="00CB19D6"/>
    <w:rsid w:val="00CB1EDE"/>
    <w:rsid w:val="00CB409C"/>
    <w:rsid w:val="00CB55B8"/>
    <w:rsid w:val="00CB6A9E"/>
    <w:rsid w:val="00CB7545"/>
    <w:rsid w:val="00CC02EF"/>
    <w:rsid w:val="00CC3FAB"/>
    <w:rsid w:val="00CC4CD9"/>
    <w:rsid w:val="00CC5CC7"/>
    <w:rsid w:val="00CC71A7"/>
    <w:rsid w:val="00CD226F"/>
    <w:rsid w:val="00CD29E3"/>
    <w:rsid w:val="00CD3AE9"/>
    <w:rsid w:val="00CD3BCD"/>
    <w:rsid w:val="00CD4E6D"/>
    <w:rsid w:val="00CD56D3"/>
    <w:rsid w:val="00CD60D4"/>
    <w:rsid w:val="00CD6ABC"/>
    <w:rsid w:val="00CD7319"/>
    <w:rsid w:val="00CE0618"/>
    <w:rsid w:val="00CE0BF2"/>
    <w:rsid w:val="00CE0CCE"/>
    <w:rsid w:val="00CE19BA"/>
    <w:rsid w:val="00CE24B6"/>
    <w:rsid w:val="00CE2642"/>
    <w:rsid w:val="00CE445E"/>
    <w:rsid w:val="00CE60F7"/>
    <w:rsid w:val="00CE7788"/>
    <w:rsid w:val="00CF1F93"/>
    <w:rsid w:val="00CF34F2"/>
    <w:rsid w:val="00CF3C84"/>
    <w:rsid w:val="00CF3CBA"/>
    <w:rsid w:val="00CF4349"/>
    <w:rsid w:val="00CF6B3B"/>
    <w:rsid w:val="00D011E1"/>
    <w:rsid w:val="00D01996"/>
    <w:rsid w:val="00D02A84"/>
    <w:rsid w:val="00D02B4A"/>
    <w:rsid w:val="00D04272"/>
    <w:rsid w:val="00D077DE"/>
    <w:rsid w:val="00D07888"/>
    <w:rsid w:val="00D07BE9"/>
    <w:rsid w:val="00D10ADE"/>
    <w:rsid w:val="00D11BA6"/>
    <w:rsid w:val="00D13678"/>
    <w:rsid w:val="00D16291"/>
    <w:rsid w:val="00D16D0E"/>
    <w:rsid w:val="00D17D74"/>
    <w:rsid w:val="00D204F9"/>
    <w:rsid w:val="00D20E9B"/>
    <w:rsid w:val="00D21117"/>
    <w:rsid w:val="00D2295E"/>
    <w:rsid w:val="00D232CE"/>
    <w:rsid w:val="00D24024"/>
    <w:rsid w:val="00D24107"/>
    <w:rsid w:val="00D2725C"/>
    <w:rsid w:val="00D2734A"/>
    <w:rsid w:val="00D2779E"/>
    <w:rsid w:val="00D27E09"/>
    <w:rsid w:val="00D3026D"/>
    <w:rsid w:val="00D31772"/>
    <w:rsid w:val="00D3267C"/>
    <w:rsid w:val="00D363B5"/>
    <w:rsid w:val="00D410C5"/>
    <w:rsid w:val="00D4750E"/>
    <w:rsid w:val="00D50902"/>
    <w:rsid w:val="00D51753"/>
    <w:rsid w:val="00D52994"/>
    <w:rsid w:val="00D53974"/>
    <w:rsid w:val="00D53EA7"/>
    <w:rsid w:val="00D55835"/>
    <w:rsid w:val="00D56518"/>
    <w:rsid w:val="00D56ABD"/>
    <w:rsid w:val="00D56CCF"/>
    <w:rsid w:val="00D601C9"/>
    <w:rsid w:val="00D61FBB"/>
    <w:rsid w:val="00D6239E"/>
    <w:rsid w:val="00D624E3"/>
    <w:rsid w:val="00D629C7"/>
    <w:rsid w:val="00D677F8"/>
    <w:rsid w:val="00D7296B"/>
    <w:rsid w:val="00D73993"/>
    <w:rsid w:val="00D74C0F"/>
    <w:rsid w:val="00D75047"/>
    <w:rsid w:val="00D75321"/>
    <w:rsid w:val="00D7689D"/>
    <w:rsid w:val="00D77673"/>
    <w:rsid w:val="00D81667"/>
    <w:rsid w:val="00D81A74"/>
    <w:rsid w:val="00D81B7E"/>
    <w:rsid w:val="00D8261F"/>
    <w:rsid w:val="00D82F8A"/>
    <w:rsid w:val="00D833BA"/>
    <w:rsid w:val="00D83BFF"/>
    <w:rsid w:val="00D83CF7"/>
    <w:rsid w:val="00D84C77"/>
    <w:rsid w:val="00D919BB"/>
    <w:rsid w:val="00D94BF5"/>
    <w:rsid w:val="00D97616"/>
    <w:rsid w:val="00DA074E"/>
    <w:rsid w:val="00DA23FE"/>
    <w:rsid w:val="00DA2AD8"/>
    <w:rsid w:val="00DA31E7"/>
    <w:rsid w:val="00DA3687"/>
    <w:rsid w:val="00DA4443"/>
    <w:rsid w:val="00DA67FE"/>
    <w:rsid w:val="00DA6E9B"/>
    <w:rsid w:val="00DA74E5"/>
    <w:rsid w:val="00DA775D"/>
    <w:rsid w:val="00DB0353"/>
    <w:rsid w:val="00DB0980"/>
    <w:rsid w:val="00DB278D"/>
    <w:rsid w:val="00DB4462"/>
    <w:rsid w:val="00DB618E"/>
    <w:rsid w:val="00DC008F"/>
    <w:rsid w:val="00DC0C47"/>
    <w:rsid w:val="00DC2FED"/>
    <w:rsid w:val="00DC311C"/>
    <w:rsid w:val="00DC398D"/>
    <w:rsid w:val="00DC3E9C"/>
    <w:rsid w:val="00DC57F1"/>
    <w:rsid w:val="00DC7560"/>
    <w:rsid w:val="00DC77DB"/>
    <w:rsid w:val="00DC7845"/>
    <w:rsid w:val="00DD02FA"/>
    <w:rsid w:val="00DD035E"/>
    <w:rsid w:val="00DD0616"/>
    <w:rsid w:val="00DD0617"/>
    <w:rsid w:val="00DD3960"/>
    <w:rsid w:val="00DD3A7D"/>
    <w:rsid w:val="00DD460B"/>
    <w:rsid w:val="00DD6430"/>
    <w:rsid w:val="00DD66AC"/>
    <w:rsid w:val="00DD7CCE"/>
    <w:rsid w:val="00DE56AC"/>
    <w:rsid w:val="00DE5C2F"/>
    <w:rsid w:val="00DE63DE"/>
    <w:rsid w:val="00DE6812"/>
    <w:rsid w:val="00DE6EA9"/>
    <w:rsid w:val="00DF1210"/>
    <w:rsid w:val="00DF228F"/>
    <w:rsid w:val="00DF2C08"/>
    <w:rsid w:val="00DF2D93"/>
    <w:rsid w:val="00DF47BF"/>
    <w:rsid w:val="00DF5135"/>
    <w:rsid w:val="00DF55D4"/>
    <w:rsid w:val="00DF6E38"/>
    <w:rsid w:val="00DF6F79"/>
    <w:rsid w:val="00DF7DDA"/>
    <w:rsid w:val="00E008C9"/>
    <w:rsid w:val="00E0212A"/>
    <w:rsid w:val="00E023E0"/>
    <w:rsid w:val="00E04753"/>
    <w:rsid w:val="00E06584"/>
    <w:rsid w:val="00E06DD6"/>
    <w:rsid w:val="00E07677"/>
    <w:rsid w:val="00E130AD"/>
    <w:rsid w:val="00E131D5"/>
    <w:rsid w:val="00E13EFE"/>
    <w:rsid w:val="00E1412D"/>
    <w:rsid w:val="00E1427D"/>
    <w:rsid w:val="00E14BF3"/>
    <w:rsid w:val="00E15F56"/>
    <w:rsid w:val="00E22880"/>
    <w:rsid w:val="00E2314E"/>
    <w:rsid w:val="00E2466B"/>
    <w:rsid w:val="00E26075"/>
    <w:rsid w:val="00E26BE7"/>
    <w:rsid w:val="00E26EF6"/>
    <w:rsid w:val="00E279F4"/>
    <w:rsid w:val="00E27A3F"/>
    <w:rsid w:val="00E27C23"/>
    <w:rsid w:val="00E31A3F"/>
    <w:rsid w:val="00E33FF6"/>
    <w:rsid w:val="00E34CA8"/>
    <w:rsid w:val="00E350DD"/>
    <w:rsid w:val="00E375AD"/>
    <w:rsid w:val="00E412D8"/>
    <w:rsid w:val="00E41B3D"/>
    <w:rsid w:val="00E41EBE"/>
    <w:rsid w:val="00E42669"/>
    <w:rsid w:val="00E429A2"/>
    <w:rsid w:val="00E42D01"/>
    <w:rsid w:val="00E42DDA"/>
    <w:rsid w:val="00E438F3"/>
    <w:rsid w:val="00E44626"/>
    <w:rsid w:val="00E45435"/>
    <w:rsid w:val="00E46FE5"/>
    <w:rsid w:val="00E4728A"/>
    <w:rsid w:val="00E52568"/>
    <w:rsid w:val="00E53063"/>
    <w:rsid w:val="00E5324A"/>
    <w:rsid w:val="00E53A7A"/>
    <w:rsid w:val="00E53D7B"/>
    <w:rsid w:val="00E54508"/>
    <w:rsid w:val="00E5481D"/>
    <w:rsid w:val="00E5702B"/>
    <w:rsid w:val="00E57E9D"/>
    <w:rsid w:val="00E57EA1"/>
    <w:rsid w:val="00E6030C"/>
    <w:rsid w:val="00E61314"/>
    <w:rsid w:val="00E64530"/>
    <w:rsid w:val="00E64623"/>
    <w:rsid w:val="00E64CBA"/>
    <w:rsid w:val="00E65154"/>
    <w:rsid w:val="00E668CF"/>
    <w:rsid w:val="00E72C4F"/>
    <w:rsid w:val="00E732FC"/>
    <w:rsid w:val="00E73965"/>
    <w:rsid w:val="00E75D58"/>
    <w:rsid w:val="00E776A2"/>
    <w:rsid w:val="00E80869"/>
    <w:rsid w:val="00E81A93"/>
    <w:rsid w:val="00E8238A"/>
    <w:rsid w:val="00E87F1D"/>
    <w:rsid w:val="00E9003B"/>
    <w:rsid w:val="00E90AF4"/>
    <w:rsid w:val="00E91FAC"/>
    <w:rsid w:val="00E92B61"/>
    <w:rsid w:val="00E9378F"/>
    <w:rsid w:val="00E93ABF"/>
    <w:rsid w:val="00E93E13"/>
    <w:rsid w:val="00E94051"/>
    <w:rsid w:val="00E97189"/>
    <w:rsid w:val="00E97E7B"/>
    <w:rsid w:val="00EA09B1"/>
    <w:rsid w:val="00EA248B"/>
    <w:rsid w:val="00EA2E2E"/>
    <w:rsid w:val="00EA365B"/>
    <w:rsid w:val="00EA42BF"/>
    <w:rsid w:val="00EA4915"/>
    <w:rsid w:val="00EA6BBB"/>
    <w:rsid w:val="00EA6FEA"/>
    <w:rsid w:val="00EA7925"/>
    <w:rsid w:val="00EB00AF"/>
    <w:rsid w:val="00EB3495"/>
    <w:rsid w:val="00EB5512"/>
    <w:rsid w:val="00EB6151"/>
    <w:rsid w:val="00EB68C0"/>
    <w:rsid w:val="00EB72BF"/>
    <w:rsid w:val="00EC0570"/>
    <w:rsid w:val="00EC1E14"/>
    <w:rsid w:val="00EC2837"/>
    <w:rsid w:val="00EC37C2"/>
    <w:rsid w:val="00EC39A3"/>
    <w:rsid w:val="00EC505E"/>
    <w:rsid w:val="00EC532C"/>
    <w:rsid w:val="00EC6F10"/>
    <w:rsid w:val="00EC7276"/>
    <w:rsid w:val="00ED04E9"/>
    <w:rsid w:val="00ED0C3A"/>
    <w:rsid w:val="00ED381D"/>
    <w:rsid w:val="00ED50A0"/>
    <w:rsid w:val="00ED7FDE"/>
    <w:rsid w:val="00EE0740"/>
    <w:rsid w:val="00EE0875"/>
    <w:rsid w:val="00EE24C3"/>
    <w:rsid w:val="00EE49C2"/>
    <w:rsid w:val="00EE4C5E"/>
    <w:rsid w:val="00EE4ED7"/>
    <w:rsid w:val="00EE5FBB"/>
    <w:rsid w:val="00EE6007"/>
    <w:rsid w:val="00EE6AAF"/>
    <w:rsid w:val="00EF28E8"/>
    <w:rsid w:val="00EF2B75"/>
    <w:rsid w:val="00EF424E"/>
    <w:rsid w:val="00EF46F1"/>
    <w:rsid w:val="00EF46F9"/>
    <w:rsid w:val="00EF5649"/>
    <w:rsid w:val="00EF5BA3"/>
    <w:rsid w:val="00F01AE5"/>
    <w:rsid w:val="00F02500"/>
    <w:rsid w:val="00F02DFC"/>
    <w:rsid w:val="00F03877"/>
    <w:rsid w:val="00F04A0D"/>
    <w:rsid w:val="00F04D45"/>
    <w:rsid w:val="00F0602E"/>
    <w:rsid w:val="00F07A2E"/>
    <w:rsid w:val="00F07FFC"/>
    <w:rsid w:val="00F10514"/>
    <w:rsid w:val="00F1373F"/>
    <w:rsid w:val="00F142E1"/>
    <w:rsid w:val="00F16010"/>
    <w:rsid w:val="00F16204"/>
    <w:rsid w:val="00F1622B"/>
    <w:rsid w:val="00F20AB6"/>
    <w:rsid w:val="00F21886"/>
    <w:rsid w:val="00F21AC4"/>
    <w:rsid w:val="00F23B31"/>
    <w:rsid w:val="00F24B6A"/>
    <w:rsid w:val="00F26A0E"/>
    <w:rsid w:val="00F2711F"/>
    <w:rsid w:val="00F30169"/>
    <w:rsid w:val="00F32B28"/>
    <w:rsid w:val="00F32EEB"/>
    <w:rsid w:val="00F3435D"/>
    <w:rsid w:val="00F3646F"/>
    <w:rsid w:val="00F42517"/>
    <w:rsid w:val="00F42DA4"/>
    <w:rsid w:val="00F43A49"/>
    <w:rsid w:val="00F450A3"/>
    <w:rsid w:val="00F461D4"/>
    <w:rsid w:val="00F46303"/>
    <w:rsid w:val="00F47670"/>
    <w:rsid w:val="00F478C7"/>
    <w:rsid w:val="00F52FE7"/>
    <w:rsid w:val="00F534B6"/>
    <w:rsid w:val="00F53D9B"/>
    <w:rsid w:val="00F55CA0"/>
    <w:rsid w:val="00F55D85"/>
    <w:rsid w:val="00F60080"/>
    <w:rsid w:val="00F61C94"/>
    <w:rsid w:val="00F6352E"/>
    <w:rsid w:val="00F63CD3"/>
    <w:rsid w:val="00F64E90"/>
    <w:rsid w:val="00F6613F"/>
    <w:rsid w:val="00F670AC"/>
    <w:rsid w:val="00F700DC"/>
    <w:rsid w:val="00F7306C"/>
    <w:rsid w:val="00F73376"/>
    <w:rsid w:val="00F74628"/>
    <w:rsid w:val="00F748EF"/>
    <w:rsid w:val="00F7587D"/>
    <w:rsid w:val="00F75E39"/>
    <w:rsid w:val="00F7679B"/>
    <w:rsid w:val="00F77BBB"/>
    <w:rsid w:val="00F80191"/>
    <w:rsid w:val="00F80738"/>
    <w:rsid w:val="00F85C8F"/>
    <w:rsid w:val="00F86664"/>
    <w:rsid w:val="00F90DDF"/>
    <w:rsid w:val="00F92325"/>
    <w:rsid w:val="00F92776"/>
    <w:rsid w:val="00F96948"/>
    <w:rsid w:val="00FA00AA"/>
    <w:rsid w:val="00FA3740"/>
    <w:rsid w:val="00FA4198"/>
    <w:rsid w:val="00FA496D"/>
    <w:rsid w:val="00FA660C"/>
    <w:rsid w:val="00FA6700"/>
    <w:rsid w:val="00FA74C0"/>
    <w:rsid w:val="00FA775C"/>
    <w:rsid w:val="00FB0934"/>
    <w:rsid w:val="00FB0BE9"/>
    <w:rsid w:val="00FB0EAC"/>
    <w:rsid w:val="00FB2D12"/>
    <w:rsid w:val="00FB3ED8"/>
    <w:rsid w:val="00FB3F64"/>
    <w:rsid w:val="00FB461D"/>
    <w:rsid w:val="00FB54B4"/>
    <w:rsid w:val="00FB54F1"/>
    <w:rsid w:val="00FB5503"/>
    <w:rsid w:val="00FB5536"/>
    <w:rsid w:val="00FB5BB5"/>
    <w:rsid w:val="00FB71B6"/>
    <w:rsid w:val="00FC05C8"/>
    <w:rsid w:val="00FC1610"/>
    <w:rsid w:val="00FC1C45"/>
    <w:rsid w:val="00FC2C8C"/>
    <w:rsid w:val="00FC3C1C"/>
    <w:rsid w:val="00FC47DD"/>
    <w:rsid w:val="00FC7281"/>
    <w:rsid w:val="00FC7BE7"/>
    <w:rsid w:val="00FC7EB2"/>
    <w:rsid w:val="00FD097F"/>
    <w:rsid w:val="00FD126C"/>
    <w:rsid w:val="00FD1833"/>
    <w:rsid w:val="00FD23E2"/>
    <w:rsid w:val="00FD3542"/>
    <w:rsid w:val="00FD358B"/>
    <w:rsid w:val="00FD408F"/>
    <w:rsid w:val="00FD40F5"/>
    <w:rsid w:val="00FD5330"/>
    <w:rsid w:val="00FD5CC4"/>
    <w:rsid w:val="00FD7A9B"/>
    <w:rsid w:val="00FE01B8"/>
    <w:rsid w:val="00FE1593"/>
    <w:rsid w:val="00FE1C41"/>
    <w:rsid w:val="00FE2592"/>
    <w:rsid w:val="00FE2A6F"/>
    <w:rsid w:val="00FE6428"/>
    <w:rsid w:val="00FE6482"/>
    <w:rsid w:val="00FE6C01"/>
    <w:rsid w:val="00FE7009"/>
    <w:rsid w:val="00FE7EB5"/>
    <w:rsid w:val="00FF0475"/>
    <w:rsid w:val="00FF10B5"/>
    <w:rsid w:val="00FF4305"/>
    <w:rsid w:val="00FF6227"/>
    <w:rsid w:val="00FF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F8E87D0-3CA3-4EED-BE51-11858FDFA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99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13EFE"/>
    <w:rPr>
      <w:sz w:val="28"/>
    </w:rPr>
  </w:style>
  <w:style w:type="paragraph" w:styleId="1">
    <w:name w:val="heading 1"/>
    <w:basedOn w:val="a0"/>
    <w:next w:val="a0"/>
    <w:link w:val="10"/>
    <w:qFormat/>
    <w:rsid w:val="004F75B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9">
    <w:name w:val="heading 9"/>
    <w:basedOn w:val="a0"/>
    <w:next w:val="a0"/>
    <w:link w:val="90"/>
    <w:qFormat/>
    <w:rsid w:val="005F09E9"/>
    <w:pPr>
      <w:keepNext/>
      <w:shd w:val="clear" w:color="auto" w:fill="FFFFFF"/>
      <w:jc w:val="center"/>
      <w:outlineLvl w:val="8"/>
    </w:pPr>
    <w:rPr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125763"/>
    <w:pPr>
      <w:tabs>
        <w:tab w:val="center" w:pos="4153"/>
        <w:tab w:val="right" w:pos="8306"/>
      </w:tabs>
    </w:pPr>
  </w:style>
  <w:style w:type="paragraph" w:styleId="a6">
    <w:name w:val="footer"/>
    <w:basedOn w:val="a0"/>
    <w:rsid w:val="00125763"/>
    <w:pPr>
      <w:tabs>
        <w:tab w:val="center" w:pos="4153"/>
        <w:tab w:val="right" w:pos="8306"/>
      </w:tabs>
    </w:pPr>
  </w:style>
  <w:style w:type="character" w:styleId="a7">
    <w:name w:val="page number"/>
    <w:basedOn w:val="a1"/>
    <w:rsid w:val="00125763"/>
  </w:style>
  <w:style w:type="paragraph" w:customStyle="1" w:styleId="a8">
    <w:name w:val="Таблица"/>
    <w:basedOn w:val="a0"/>
    <w:rsid w:val="00125763"/>
    <w:rPr>
      <w:rFonts w:ascii="Arial Narrow" w:hAnsi="Arial Narrow"/>
    </w:rPr>
  </w:style>
  <w:style w:type="paragraph" w:customStyle="1" w:styleId="a9">
    <w:name w:val="Письмо"/>
    <w:basedOn w:val="a0"/>
    <w:rsid w:val="00125763"/>
    <w:pPr>
      <w:ind w:firstLine="720"/>
    </w:pPr>
    <w:rPr>
      <w:rFonts w:ascii="Verdana" w:hAnsi="Verdana"/>
    </w:rPr>
  </w:style>
  <w:style w:type="paragraph" w:customStyle="1" w:styleId="aa">
    <w:name w:val="Заголовок письма"/>
    <w:basedOn w:val="a0"/>
    <w:rsid w:val="00125763"/>
    <w:pPr>
      <w:jc w:val="center"/>
    </w:pPr>
    <w:rPr>
      <w:rFonts w:ascii="Coronet" w:hAnsi="Coronet"/>
      <w:i/>
      <w:sz w:val="48"/>
    </w:rPr>
  </w:style>
  <w:style w:type="paragraph" w:styleId="ab">
    <w:name w:val="Balloon Text"/>
    <w:basedOn w:val="a0"/>
    <w:semiHidden/>
    <w:rsid w:val="00A84714"/>
    <w:rPr>
      <w:rFonts w:ascii="Tahoma" w:hAnsi="Tahoma" w:cs="Tahoma"/>
      <w:sz w:val="16"/>
      <w:szCs w:val="16"/>
    </w:rPr>
  </w:style>
  <w:style w:type="paragraph" w:styleId="ac">
    <w:name w:val="Body Text"/>
    <w:basedOn w:val="a0"/>
    <w:link w:val="ad"/>
    <w:uiPriority w:val="99"/>
    <w:rsid w:val="00602D1E"/>
    <w:pPr>
      <w:widowControl w:val="0"/>
      <w:suppressAutoHyphens/>
      <w:spacing w:after="120"/>
    </w:pPr>
    <w:rPr>
      <w:rFonts w:ascii="Arial" w:hAnsi="Arial"/>
      <w:kern w:val="2"/>
      <w:sz w:val="20"/>
      <w:szCs w:val="24"/>
      <w:lang w:val="x-none" w:eastAsia="x-none"/>
    </w:rPr>
  </w:style>
  <w:style w:type="character" w:customStyle="1" w:styleId="ad">
    <w:name w:val="Основной текст Знак"/>
    <w:link w:val="ac"/>
    <w:uiPriority w:val="99"/>
    <w:rsid w:val="00602D1E"/>
    <w:rPr>
      <w:rFonts w:ascii="Arial" w:hAnsi="Arial"/>
      <w:kern w:val="2"/>
      <w:szCs w:val="24"/>
    </w:rPr>
  </w:style>
  <w:style w:type="paragraph" w:styleId="ae">
    <w:name w:val="footnote text"/>
    <w:basedOn w:val="a0"/>
    <w:link w:val="af"/>
    <w:rsid w:val="00602D1E"/>
    <w:pPr>
      <w:suppressAutoHyphens/>
    </w:pPr>
    <w:rPr>
      <w:sz w:val="20"/>
      <w:lang w:val="x-none" w:eastAsia="ar-SA"/>
    </w:rPr>
  </w:style>
  <w:style w:type="character" w:customStyle="1" w:styleId="af">
    <w:name w:val="Текст сноски Знак"/>
    <w:link w:val="ae"/>
    <w:rsid w:val="00602D1E"/>
    <w:rPr>
      <w:lang w:eastAsia="ar-SA"/>
    </w:rPr>
  </w:style>
  <w:style w:type="character" w:styleId="af0">
    <w:name w:val="footnote reference"/>
    <w:rsid w:val="00602D1E"/>
    <w:rPr>
      <w:rFonts w:cs="Times New Roman"/>
      <w:vertAlign w:val="superscript"/>
    </w:rPr>
  </w:style>
  <w:style w:type="paragraph" w:styleId="2">
    <w:name w:val="Body Text Indent 2"/>
    <w:basedOn w:val="a0"/>
    <w:link w:val="20"/>
    <w:rsid w:val="001A3D55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link w:val="2"/>
    <w:rsid w:val="001A3D55"/>
    <w:rPr>
      <w:sz w:val="24"/>
      <w:szCs w:val="24"/>
      <w:lang w:val="x-none" w:eastAsia="x-none"/>
    </w:rPr>
  </w:style>
  <w:style w:type="paragraph" w:customStyle="1" w:styleId="ConsNormal">
    <w:name w:val="ConsNormal"/>
    <w:rsid w:val="001F1BED"/>
    <w:pPr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paragraph" w:customStyle="1" w:styleId="ConsNonformat">
    <w:name w:val="ConsNonformat"/>
    <w:rsid w:val="006833A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1">
    <w:name w:val="annotation reference"/>
    <w:rsid w:val="009E0EA0"/>
    <w:rPr>
      <w:sz w:val="16"/>
      <w:szCs w:val="16"/>
    </w:rPr>
  </w:style>
  <w:style w:type="paragraph" w:styleId="af2">
    <w:name w:val="annotation text"/>
    <w:basedOn w:val="a0"/>
    <w:link w:val="af3"/>
    <w:rsid w:val="009E0EA0"/>
    <w:rPr>
      <w:sz w:val="20"/>
    </w:rPr>
  </w:style>
  <w:style w:type="character" w:customStyle="1" w:styleId="af3">
    <w:name w:val="Текст примечания Знак"/>
    <w:basedOn w:val="a1"/>
    <w:link w:val="af2"/>
    <w:rsid w:val="009E0EA0"/>
  </w:style>
  <w:style w:type="paragraph" w:styleId="af4">
    <w:name w:val="annotation subject"/>
    <w:basedOn w:val="af2"/>
    <w:next w:val="af2"/>
    <w:link w:val="af5"/>
    <w:rsid w:val="009E0EA0"/>
    <w:rPr>
      <w:b/>
      <w:bCs/>
      <w:lang w:val="x-none" w:eastAsia="x-none"/>
    </w:rPr>
  </w:style>
  <w:style w:type="character" w:customStyle="1" w:styleId="af5">
    <w:name w:val="Тема примечания Знак"/>
    <w:link w:val="af4"/>
    <w:rsid w:val="009E0EA0"/>
    <w:rPr>
      <w:b/>
      <w:bCs/>
    </w:rPr>
  </w:style>
  <w:style w:type="paragraph" w:styleId="af6">
    <w:name w:val="Revision"/>
    <w:hidden/>
    <w:uiPriority w:val="99"/>
    <w:semiHidden/>
    <w:rsid w:val="00F85C8F"/>
    <w:rPr>
      <w:sz w:val="28"/>
    </w:rPr>
  </w:style>
  <w:style w:type="paragraph" w:styleId="af7">
    <w:name w:val="Document Map"/>
    <w:basedOn w:val="a0"/>
    <w:link w:val="af8"/>
    <w:rsid w:val="001A288A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link w:val="af7"/>
    <w:rsid w:val="001A288A"/>
    <w:rPr>
      <w:rFonts w:ascii="Tahoma" w:hAnsi="Tahoma" w:cs="Tahoma"/>
      <w:sz w:val="16"/>
      <w:szCs w:val="16"/>
    </w:rPr>
  </w:style>
  <w:style w:type="paragraph" w:styleId="af9">
    <w:name w:val="List Paragraph"/>
    <w:basedOn w:val="a0"/>
    <w:uiPriority w:val="34"/>
    <w:qFormat/>
    <w:rsid w:val="003F25E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Верхний колонтитул Знак"/>
    <w:link w:val="a4"/>
    <w:uiPriority w:val="99"/>
    <w:rsid w:val="003F25EB"/>
    <w:rPr>
      <w:sz w:val="28"/>
    </w:rPr>
  </w:style>
  <w:style w:type="paragraph" w:styleId="afa">
    <w:name w:val="Body Text Indent"/>
    <w:basedOn w:val="a0"/>
    <w:link w:val="afb"/>
    <w:rsid w:val="00CE7788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rsid w:val="00CE7788"/>
    <w:rPr>
      <w:sz w:val="28"/>
    </w:rPr>
  </w:style>
  <w:style w:type="character" w:customStyle="1" w:styleId="90">
    <w:name w:val="Заголовок 9 Знак"/>
    <w:link w:val="9"/>
    <w:rsid w:val="005F09E9"/>
    <w:rPr>
      <w:b/>
      <w:bCs/>
      <w:sz w:val="28"/>
      <w:szCs w:val="28"/>
      <w:shd w:val="clear" w:color="auto" w:fill="FFFFFF"/>
    </w:rPr>
  </w:style>
  <w:style w:type="numbering" w:customStyle="1" w:styleId="11">
    <w:name w:val="Нет списка1"/>
    <w:next w:val="a3"/>
    <w:semiHidden/>
    <w:rsid w:val="005F09E9"/>
  </w:style>
  <w:style w:type="paragraph" w:customStyle="1" w:styleId="ConsCell">
    <w:name w:val="ConsCell"/>
    <w:rsid w:val="005F09E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rsid w:val="005F09E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5F09E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11">
    <w:name w:val="Font Style11"/>
    <w:uiPriority w:val="99"/>
    <w:rsid w:val="005F09E9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uiPriority w:val="99"/>
    <w:rsid w:val="005F09E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0"/>
    <w:uiPriority w:val="99"/>
    <w:rsid w:val="005F09E9"/>
    <w:pPr>
      <w:widowControl w:val="0"/>
      <w:autoSpaceDE w:val="0"/>
      <w:autoSpaceDN w:val="0"/>
      <w:adjustRightInd w:val="0"/>
      <w:spacing w:line="276" w:lineRule="exact"/>
    </w:pPr>
    <w:rPr>
      <w:sz w:val="24"/>
      <w:szCs w:val="24"/>
    </w:rPr>
  </w:style>
  <w:style w:type="table" w:styleId="afc">
    <w:name w:val="Table Grid"/>
    <w:basedOn w:val="a2"/>
    <w:rsid w:val="005F09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Список_марк"/>
    <w:basedOn w:val="a0"/>
    <w:rsid w:val="00817C04"/>
    <w:pPr>
      <w:numPr>
        <w:numId w:val="11"/>
      </w:numPr>
      <w:tabs>
        <w:tab w:val="left" w:pos="1276"/>
      </w:tabs>
      <w:spacing w:before="60" w:after="60"/>
      <w:ind w:right="-567"/>
      <w:jc w:val="both"/>
    </w:pPr>
    <w:rPr>
      <w:sz w:val="24"/>
    </w:rPr>
  </w:style>
  <w:style w:type="character" w:customStyle="1" w:styleId="10">
    <w:name w:val="Заголовок 1 Знак"/>
    <w:link w:val="1"/>
    <w:rsid w:val="004F75B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5D97C-B76B-410A-971A-DFD04BC91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5753</Words>
  <Characters>32795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32</Company>
  <LinksUpToDate>false</LinksUpToDate>
  <CharactersWithSpaces>38472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pilipenko</dc:creator>
  <cp:lastModifiedBy>Кудрявцева Любовь Вячеславовна</cp:lastModifiedBy>
  <cp:revision>2</cp:revision>
  <cp:lastPrinted>2022-01-11T07:43:00Z</cp:lastPrinted>
  <dcterms:created xsi:type="dcterms:W3CDTF">2022-01-19T08:55:00Z</dcterms:created>
  <dcterms:modified xsi:type="dcterms:W3CDTF">2022-01-19T08:55:00Z</dcterms:modified>
</cp:coreProperties>
</file>